
<file path=[Content_Types].xml><?xml version="1.0" encoding="utf-8"?>
<Types xmlns="http://schemas.openxmlformats.org/package/2006/content-types">
  <Default Extension="bin" ContentType="application/vnd.ms-word.attachedToolbars"/>
  <Override PartName="/customXml/itemProps2.xml" ContentType="application/vnd.openxmlformats-officedocument.customXmlProperties+xml"/>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647" w:rsidRPr="00D241B8" w:rsidRDefault="00D41647">
      <w:pPr>
        <w:pStyle w:val="ab"/>
        <w:jc w:val="center"/>
        <w:rPr>
          <w:rFonts w:ascii="Times New Roman" w:hAnsi="Times New Roman" w:cs="Times New Roman"/>
          <w:b/>
          <w:bCs/>
          <w:sz w:val="52"/>
          <w:szCs w:val="52"/>
        </w:rPr>
      </w:pPr>
    </w:p>
    <w:p w:rsidR="00D41647" w:rsidRPr="00D241B8" w:rsidRDefault="00D41647">
      <w:pPr>
        <w:pStyle w:val="ab"/>
        <w:jc w:val="center"/>
        <w:rPr>
          <w:rFonts w:ascii="Times New Roman" w:hAnsi="Times New Roman" w:cs="Times New Roman"/>
          <w:b/>
          <w:bCs/>
          <w:sz w:val="52"/>
          <w:szCs w:val="52"/>
        </w:rPr>
      </w:pPr>
    </w:p>
    <w:p w:rsidR="00D41647" w:rsidRPr="00D241B8" w:rsidRDefault="00D41647">
      <w:pPr>
        <w:pStyle w:val="ab"/>
        <w:jc w:val="center"/>
        <w:rPr>
          <w:rFonts w:ascii="Times New Roman" w:hAnsi="Times New Roman" w:cs="Times New Roman"/>
          <w:b/>
          <w:bCs/>
          <w:sz w:val="52"/>
          <w:szCs w:val="52"/>
        </w:rPr>
      </w:pPr>
    </w:p>
    <w:p w:rsidR="00D41647" w:rsidRPr="00D241B8" w:rsidRDefault="002C56F9">
      <w:pPr>
        <w:pStyle w:val="ab"/>
        <w:jc w:val="center"/>
        <w:rPr>
          <w:rFonts w:ascii="Times New Roman" w:hAnsi="Times New Roman" w:cs="Times New Roman"/>
          <w:b/>
          <w:bCs/>
          <w:sz w:val="52"/>
          <w:szCs w:val="52"/>
        </w:rPr>
      </w:pPr>
      <w:r w:rsidRPr="00D241B8">
        <w:rPr>
          <w:rFonts w:ascii="Times New Roman" w:hAnsi="Times New Roman" w:cs="Times New Roman"/>
          <w:b/>
          <w:bCs/>
          <w:sz w:val="52"/>
          <w:szCs w:val="52"/>
        </w:rPr>
        <w:t>浙江省机电技师学院</w:t>
      </w:r>
    </w:p>
    <w:p w:rsidR="00D41647" w:rsidRPr="00D241B8" w:rsidRDefault="00920615" w:rsidP="00920615">
      <w:pPr>
        <w:pStyle w:val="ab"/>
        <w:jc w:val="center"/>
        <w:rPr>
          <w:rFonts w:ascii="Times New Roman" w:hAnsi="Times New Roman" w:cs="Times New Roman"/>
          <w:b/>
          <w:bCs/>
          <w:sz w:val="52"/>
          <w:szCs w:val="52"/>
        </w:rPr>
      </w:pPr>
      <w:r w:rsidRPr="00D241B8">
        <w:rPr>
          <w:rFonts w:ascii="Times New Roman" w:hAnsi="Times New Roman" w:cs="Times New Roman" w:hint="eastAsia"/>
          <w:b/>
          <w:bCs/>
          <w:sz w:val="52"/>
          <w:szCs w:val="52"/>
        </w:rPr>
        <w:t>智能制造精密加工实训室建设</w:t>
      </w:r>
      <w:r w:rsidR="003502A0" w:rsidRPr="00D241B8">
        <w:rPr>
          <w:rFonts w:ascii="Times New Roman" w:hAnsi="Times New Roman" w:cs="Times New Roman"/>
          <w:b/>
          <w:bCs/>
          <w:sz w:val="52"/>
          <w:szCs w:val="52"/>
        </w:rPr>
        <w:t>项目</w:t>
      </w:r>
    </w:p>
    <w:p w:rsidR="00D41647" w:rsidRPr="00D241B8" w:rsidRDefault="00D41647">
      <w:pPr>
        <w:spacing w:line="360" w:lineRule="auto"/>
        <w:jc w:val="center"/>
        <w:rPr>
          <w:sz w:val="72"/>
          <w:szCs w:val="72"/>
        </w:rPr>
      </w:pPr>
    </w:p>
    <w:p w:rsidR="00D41647" w:rsidRPr="00D241B8" w:rsidRDefault="00D41647">
      <w:pPr>
        <w:spacing w:line="360" w:lineRule="auto"/>
        <w:jc w:val="center"/>
        <w:rPr>
          <w:sz w:val="72"/>
          <w:szCs w:val="72"/>
        </w:rPr>
      </w:pPr>
    </w:p>
    <w:p w:rsidR="00D41647" w:rsidRPr="00D241B8" w:rsidRDefault="00D41647">
      <w:pPr>
        <w:spacing w:line="360" w:lineRule="auto"/>
        <w:jc w:val="center"/>
        <w:rPr>
          <w:sz w:val="72"/>
          <w:szCs w:val="72"/>
        </w:rPr>
      </w:pPr>
    </w:p>
    <w:p w:rsidR="00D41647" w:rsidRPr="00D241B8" w:rsidRDefault="003502A0">
      <w:pPr>
        <w:spacing w:line="360" w:lineRule="auto"/>
        <w:jc w:val="center"/>
        <w:rPr>
          <w:sz w:val="84"/>
          <w:szCs w:val="84"/>
        </w:rPr>
      </w:pPr>
      <w:r w:rsidRPr="00D241B8">
        <w:rPr>
          <w:sz w:val="84"/>
          <w:szCs w:val="84"/>
        </w:rPr>
        <w:t>招标文件</w:t>
      </w:r>
    </w:p>
    <w:p w:rsidR="00D41647" w:rsidRPr="00D241B8" w:rsidRDefault="00D41647">
      <w:pPr>
        <w:spacing w:line="360" w:lineRule="auto"/>
        <w:jc w:val="center"/>
        <w:rPr>
          <w:sz w:val="72"/>
          <w:szCs w:val="72"/>
        </w:rPr>
      </w:pPr>
    </w:p>
    <w:p w:rsidR="00D41647" w:rsidRPr="00D241B8" w:rsidRDefault="003502A0">
      <w:pPr>
        <w:pStyle w:val="ab"/>
        <w:snapToGrid w:val="0"/>
        <w:spacing w:before="120" w:after="120" w:line="360" w:lineRule="auto"/>
        <w:jc w:val="center"/>
        <w:rPr>
          <w:rFonts w:ascii="Times New Roman" w:hAnsi="Times New Roman" w:cs="Times New Roman"/>
          <w:b/>
          <w:bCs/>
          <w:sz w:val="32"/>
          <w:szCs w:val="32"/>
        </w:rPr>
      </w:pPr>
      <w:r w:rsidRPr="00D241B8">
        <w:rPr>
          <w:rFonts w:ascii="Times New Roman" w:hAnsi="Times New Roman" w:cs="Times New Roman"/>
          <w:b/>
          <w:bCs/>
          <w:sz w:val="32"/>
          <w:szCs w:val="32"/>
        </w:rPr>
        <w:t>采购编号：</w:t>
      </w:r>
      <w:r w:rsidR="002C56F9" w:rsidRPr="00D241B8">
        <w:rPr>
          <w:rFonts w:ascii="Times New Roman" w:hAnsi="Times New Roman" w:cs="Times New Roman"/>
          <w:b/>
          <w:bCs/>
          <w:sz w:val="32"/>
          <w:szCs w:val="32"/>
        </w:rPr>
        <w:t>YWCG2023022GK</w:t>
      </w:r>
    </w:p>
    <w:p w:rsidR="00D41647" w:rsidRPr="00D241B8" w:rsidRDefault="00D41647">
      <w:pPr>
        <w:pStyle w:val="ab"/>
        <w:snapToGrid w:val="0"/>
        <w:spacing w:before="120" w:after="120" w:line="360" w:lineRule="auto"/>
        <w:jc w:val="center"/>
        <w:rPr>
          <w:rFonts w:ascii="Times New Roman" w:hAnsi="Times New Roman" w:cs="Times New Roman"/>
          <w:b/>
          <w:bCs/>
          <w:sz w:val="32"/>
          <w:szCs w:val="32"/>
        </w:rPr>
      </w:pPr>
    </w:p>
    <w:p w:rsidR="00D41647" w:rsidRPr="00D241B8" w:rsidRDefault="00D41647">
      <w:pPr>
        <w:pStyle w:val="ab"/>
        <w:snapToGrid w:val="0"/>
        <w:spacing w:before="120" w:after="120" w:line="360" w:lineRule="auto"/>
        <w:jc w:val="center"/>
        <w:rPr>
          <w:rFonts w:ascii="Times New Roman" w:hAnsi="Times New Roman" w:cs="Times New Roman"/>
          <w:b/>
          <w:bCs/>
          <w:sz w:val="32"/>
          <w:szCs w:val="32"/>
        </w:rPr>
      </w:pPr>
    </w:p>
    <w:p w:rsidR="00D41647" w:rsidRPr="00D241B8" w:rsidRDefault="003502A0">
      <w:pPr>
        <w:pStyle w:val="ab"/>
        <w:jc w:val="center"/>
        <w:rPr>
          <w:rFonts w:ascii="Times New Roman" w:hAnsi="Times New Roman" w:cs="Times New Roman"/>
          <w:b/>
          <w:bCs/>
          <w:sz w:val="32"/>
          <w:szCs w:val="32"/>
        </w:rPr>
      </w:pPr>
      <w:r w:rsidRPr="00D241B8">
        <w:rPr>
          <w:rFonts w:ascii="Times New Roman" w:hAnsi="Times New Roman" w:cs="Times New Roman"/>
          <w:b/>
          <w:bCs/>
          <w:w w:val="95"/>
          <w:sz w:val="32"/>
          <w:szCs w:val="32"/>
        </w:rPr>
        <w:t xml:space="preserve">             </w:t>
      </w:r>
      <w:r w:rsidRPr="00D241B8">
        <w:rPr>
          <w:rFonts w:ascii="Times New Roman" w:hAnsi="Times New Roman" w:cs="Times New Roman"/>
          <w:b/>
          <w:bCs/>
          <w:w w:val="95"/>
          <w:sz w:val="32"/>
          <w:szCs w:val="32"/>
        </w:rPr>
        <w:t>采购人：</w:t>
      </w:r>
      <w:r w:rsidR="002C56F9" w:rsidRPr="00D241B8">
        <w:rPr>
          <w:rFonts w:ascii="Times New Roman" w:hAnsi="Times New Roman" w:cs="Times New Roman"/>
          <w:b/>
          <w:bCs/>
          <w:sz w:val="32"/>
          <w:szCs w:val="32"/>
          <w:u w:val="single"/>
        </w:rPr>
        <w:t>浙江省机电技师学院</w:t>
      </w:r>
      <w:r w:rsidRPr="00D241B8">
        <w:rPr>
          <w:rFonts w:ascii="Times New Roman" w:hAnsi="Times New Roman" w:cs="Times New Roman"/>
          <w:b/>
          <w:bCs/>
          <w:sz w:val="32"/>
          <w:szCs w:val="32"/>
        </w:rPr>
        <w:t>（盖章）</w:t>
      </w:r>
    </w:p>
    <w:p w:rsidR="00D41647" w:rsidRPr="00D241B8" w:rsidRDefault="003502A0">
      <w:pPr>
        <w:pStyle w:val="ab"/>
        <w:jc w:val="center"/>
        <w:rPr>
          <w:rFonts w:ascii="Times New Roman" w:hAnsi="Times New Roman" w:cs="Times New Roman"/>
          <w:b/>
          <w:bCs/>
          <w:sz w:val="32"/>
          <w:szCs w:val="32"/>
        </w:rPr>
      </w:pPr>
      <w:r w:rsidRPr="00D241B8">
        <w:rPr>
          <w:rFonts w:ascii="Times New Roman" w:hAnsi="Times New Roman" w:cs="Times New Roman"/>
          <w:b/>
          <w:bCs/>
          <w:w w:val="95"/>
          <w:sz w:val="32"/>
          <w:szCs w:val="32"/>
        </w:rPr>
        <w:t>采购代理机构：</w:t>
      </w:r>
      <w:r w:rsidRPr="00D241B8">
        <w:rPr>
          <w:rFonts w:ascii="Times New Roman" w:hAnsi="Times New Roman" w:cs="Times New Roman"/>
          <w:b/>
          <w:bCs/>
          <w:sz w:val="32"/>
          <w:szCs w:val="32"/>
          <w:u w:val="single"/>
        </w:rPr>
        <w:t>义乌市政府采购中心</w:t>
      </w:r>
      <w:r w:rsidRPr="00D241B8">
        <w:rPr>
          <w:rFonts w:ascii="Times New Roman" w:hAnsi="Times New Roman" w:cs="Times New Roman"/>
          <w:b/>
          <w:bCs/>
          <w:sz w:val="32"/>
          <w:szCs w:val="32"/>
        </w:rPr>
        <w:t>（盖章）</w:t>
      </w:r>
    </w:p>
    <w:p w:rsidR="00D41647" w:rsidRPr="00D241B8" w:rsidRDefault="003502A0">
      <w:pPr>
        <w:pStyle w:val="ab"/>
        <w:snapToGrid w:val="0"/>
        <w:spacing w:before="120" w:after="120" w:line="360" w:lineRule="auto"/>
        <w:ind w:firstLineChars="900" w:firstLine="2891"/>
        <w:jc w:val="both"/>
        <w:rPr>
          <w:rFonts w:ascii="Times New Roman" w:hAnsi="Times New Roman" w:cs="Times New Roman"/>
          <w:b/>
          <w:bCs/>
          <w:sz w:val="32"/>
          <w:szCs w:val="32"/>
        </w:rPr>
      </w:pPr>
      <w:r w:rsidRPr="00D241B8">
        <w:rPr>
          <w:rFonts w:ascii="Times New Roman" w:hAnsi="Times New Roman" w:cs="Times New Roman"/>
          <w:b/>
          <w:bCs/>
          <w:sz w:val="32"/>
          <w:szCs w:val="32"/>
        </w:rPr>
        <w:t>日期：</w:t>
      </w:r>
      <w:r w:rsidRPr="00D241B8">
        <w:rPr>
          <w:rFonts w:ascii="Times New Roman" w:hAnsi="Times New Roman" w:cs="Times New Roman"/>
          <w:b/>
          <w:bCs/>
          <w:sz w:val="32"/>
          <w:szCs w:val="32"/>
          <w:u w:val="single"/>
        </w:rPr>
        <w:t>2023</w:t>
      </w:r>
      <w:r w:rsidRPr="00D241B8">
        <w:rPr>
          <w:rFonts w:ascii="Times New Roman" w:hAnsi="Times New Roman" w:cs="Times New Roman"/>
          <w:b/>
          <w:bCs/>
          <w:sz w:val="32"/>
          <w:szCs w:val="32"/>
          <w:u w:val="single"/>
        </w:rPr>
        <w:t>年</w:t>
      </w:r>
      <w:r w:rsidR="00920615" w:rsidRPr="00D241B8">
        <w:rPr>
          <w:rFonts w:ascii="Times New Roman" w:hAnsi="Times New Roman" w:cs="Times New Roman" w:hint="eastAsia"/>
          <w:b/>
          <w:bCs/>
          <w:sz w:val="32"/>
          <w:szCs w:val="32"/>
          <w:u w:val="single"/>
        </w:rPr>
        <w:t>0</w:t>
      </w:r>
      <w:r w:rsidR="00127970">
        <w:rPr>
          <w:rFonts w:ascii="Times New Roman" w:hAnsi="Times New Roman" w:cs="Times New Roman" w:hint="eastAsia"/>
          <w:b/>
          <w:bCs/>
          <w:sz w:val="32"/>
          <w:szCs w:val="32"/>
          <w:u w:val="single"/>
        </w:rPr>
        <w:t>5</w:t>
      </w:r>
      <w:r w:rsidRPr="00D241B8">
        <w:rPr>
          <w:rFonts w:ascii="Times New Roman" w:hAnsi="Times New Roman" w:cs="Times New Roman"/>
          <w:b/>
          <w:bCs/>
          <w:sz w:val="32"/>
          <w:szCs w:val="32"/>
          <w:u w:val="single"/>
        </w:rPr>
        <w:t>月</w:t>
      </w:r>
      <w:r w:rsidR="00127970">
        <w:rPr>
          <w:rFonts w:ascii="Times New Roman" w:hAnsi="Times New Roman" w:cs="Times New Roman" w:hint="eastAsia"/>
          <w:b/>
          <w:bCs/>
          <w:sz w:val="32"/>
          <w:szCs w:val="32"/>
          <w:u w:val="single"/>
        </w:rPr>
        <w:t>23</w:t>
      </w:r>
      <w:r w:rsidRPr="00D241B8">
        <w:rPr>
          <w:rFonts w:ascii="Times New Roman" w:hAnsi="Times New Roman" w:cs="Times New Roman"/>
          <w:b/>
          <w:bCs/>
          <w:sz w:val="32"/>
          <w:szCs w:val="32"/>
          <w:u w:val="single"/>
        </w:rPr>
        <w:t>日</w:t>
      </w:r>
    </w:p>
    <w:p w:rsidR="00D41647" w:rsidRPr="00D241B8" w:rsidRDefault="003502A0">
      <w:pPr>
        <w:pStyle w:val="ab"/>
        <w:spacing w:before="120" w:after="120" w:line="360" w:lineRule="auto"/>
        <w:ind w:firstLineChars="200" w:firstLine="420"/>
        <w:jc w:val="center"/>
        <w:rPr>
          <w:rFonts w:ascii="Times New Roman" w:hAnsi="Times New Roman" w:cs="Times New Roman"/>
          <w:b/>
          <w:sz w:val="44"/>
          <w:szCs w:val="44"/>
        </w:rPr>
      </w:pPr>
      <w:r w:rsidRPr="00D241B8">
        <w:rPr>
          <w:rFonts w:ascii="Times New Roman" w:hAnsi="Times New Roman" w:cs="Times New Roman"/>
        </w:rPr>
        <w:br w:type="page"/>
      </w:r>
      <w:r w:rsidRPr="00D241B8">
        <w:rPr>
          <w:rFonts w:ascii="Times New Roman" w:hAnsi="Times New Roman" w:cs="Times New Roman"/>
          <w:b/>
          <w:sz w:val="44"/>
          <w:szCs w:val="44"/>
        </w:rPr>
        <w:lastRenderedPageBreak/>
        <w:t>招标文件目录</w:t>
      </w:r>
    </w:p>
    <w:p w:rsidR="00D41647" w:rsidRPr="00D241B8" w:rsidRDefault="008E6465">
      <w:pPr>
        <w:pStyle w:val="10"/>
        <w:tabs>
          <w:tab w:val="clear" w:pos="9344"/>
          <w:tab w:val="right" w:leader="dot" w:pos="9638"/>
        </w:tabs>
        <w:rPr>
          <w:rFonts w:ascii="Times New Roman" w:hAnsi="Times New Roman"/>
          <w:noProof/>
          <w:color w:val="auto"/>
        </w:rPr>
      </w:pPr>
      <w:r w:rsidRPr="008E6465">
        <w:rPr>
          <w:rFonts w:ascii="Times New Roman" w:hAnsi="Times New Roman"/>
          <w:color w:val="auto"/>
        </w:rPr>
        <w:fldChar w:fldCharType="begin"/>
      </w:r>
      <w:r w:rsidR="003502A0" w:rsidRPr="00D241B8">
        <w:rPr>
          <w:rFonts w:ascii="Times New Roman" w:hAnsi="Times New Roman"/>
          <w:color w:val="auto"/>
        </w:rPr>
        <w:instrText xml:space="preserve">TOC \o "1-1" \h \u </w:instrText>
      </w:r>
      <w:r w:rsidRPr="008E6465">
        <w:rPr>
          <w:rFonts w:ascii="Times New Roman" w:hAnsi="Times New Roman"/>
          <w:color w:val="auto"/>
        </w:rPr>
        <w:fldChar w:fldCharType="separate"/>
      </w:r>
      <w:hyperlink w:anchor="_Toc32671" w:history="1">
        <w:r w:rsidR="003502A0" w:rsidRPr="00D241B8">
          <w:rPr>
            <w:rFonts w:ascii="Times New Roman" w:hAnsi="Times New Roman"/>
            <w:noProof/>
            <w:color w:val="auto"/>
          </w:rPr>
          <w:t>第一章　采购公告</w:t>
        </w:r>
        <w:r w:rsidR="003502A0" w:rsidRPr="00D241B8">
          <w:rPr>
            <w:rFonts w:ascii="Times New Roman" w:hAnsi="Times New Roman"/>
            <w:noProof/>
            <w:color w:val="auto"/>
          </w:rPr>
          <w:tab/>
        </w:r>
        <w:r w:rsidRPr="00D241B8">
          <w:rPr>
            <w:rFonts w:ascii="Times New Roman" w:hAnsi="Times New Roman"/>
            <w:noProof/>
            <w:color w:val="auto"/>
          </w:rPr>
          <w:fldChar w:fldCharType="begin"/>
        </w:r>
        <w:r w:rsidR="003502A0" w:rsidRPr="00D241B8">
          <w:rPr>
            <w:rFonts w:ascii="Times New Roman" w:hAnsi="Times New Roman"/>
            <w:noProof/>
            <w:color w:val="auto"/>
          </w:rPr>
          <w:instrText xml:space="preserve"> PAGEREF _Toc32671 \h </w:instrText>
        </w:r>
        <w:r w:rsidRPr="00D241B8">
          <w:rPr>
            <w:rFonts w:ascii="Times New Roman" w:hAnsi="Times New Roman"/>
            <w:noProof/>
            <w:color w:val="auto"/>
          </w:rPr>
        </w:r>
        <w:r w:rsidRPr="00D241B8">
          <w:rPr>
            <w:rFonts w:ascii="Times New Roman" w:hAnsi="Times New Roman"/>
            <w:noProof/>
            <w:color w:val="auto"/>
          </w:rPr>
          <w:fldChar w:fldCharType="separate"/>
        </w:r>
        <w:r w:rsidR="00E77D06">
          <w:rPr>
            <w:rFonts w:ascii="Times New Roman" w:hAnsi="Times New Roman"/>
            <w:noProof/>
            <w:color w:val="auto"/>
          </w:rPr>
          <w:t>2</w:t>
        </w:r>
        <w:r w:rsidRPr="00D241B8">
          <w:rPr>
            <w:rFonts w:ascii="Times New Roman" w:hAnsi="Times New Roman"/>
            <w:noProof/>
            <w:color w:val="auto"/>
          </w:rPr>
          <w:fldChar w:fldCharType="end"/>
        </w:r>
      </w:hyperlink>
    </w:p>
    <w:p w:rsidR="00D41647" w:rsidRPr="00D241B8" w:rsidRDefault="008E6465">
      <w:pPr>
        <w:pStyle w:val="10"/>
        <w:tabs>
          <w:tab w:val="clear" w:pos="9344"/>
          <w:tab w:val="right" w:leader="dot" w:pos="9638"/>
        </w:tabs>
        <w:rPr>
          <w:rFonts w:ascii="Times New Roman" w:hAnsi="Times New Roman"/>
          <w:noProof/>
          <w:color w:val="auto"/>
        </w:rPr>
      </w:pPr>
      <w:hyperlink w:anchor="_Toc17086" w:history="1">
        <w:r w:rsidR="003502A0" w:rsidRPr="00D241B8">
          <w:rPr>
            <w:rFonts w:ascii="Times New Roman" w:hAnsi="Times New Roman"/>
            <w:noProof/>
            <w:color w:val="auto"/>
          </w:rPr>
          <w:t>第二章　投标须知和投标须知前附表</w:t>
        </w:r>
        <w:r w:rsidR="003502A0" w:rsidRPr="00D241B8">
          <w:rPr>
            <w:rFonts w:ascii="Times New Roman" w:hAnsi="Times New Roman"/>
            <w:noProof/>
            <w:color w:val="auto"/>
          </w:rPr>
          <w:tab/>
        </w:r>
        <w:r w:rsidRPr="00D241B8">
          <w:rPr>
            <w:rFonts w:ascii="Times New Roman" w:hAnsi="Times New Roman"/>
            <w:noProof/>
            <w:color w:val="auto"/>
          </w:rPr>
          <w:fldChar w:fldCharType="begin"/>
        </w:r>
        <w:r w:rsidR="003502A0" w:rsidRPr="00D241B8">
          <w:rPr>
            <w:rFonts w:ascii="Times New Roman" w:hAnsi="Times New Roman"/>
            <w:noProof/>
            <w:color w:val="auto"/>
          </w:rPr>
          <w:instrText xml:space="preserve"> PAGEREF _Toc17086 \h </w:instrText>
        </w:r>
        <w:r w:rsidRPr="00D241B8">
          <w:rPr>
            <w:rFonts w:ascii="Times New Roman" w:hAnsi="Times New Roman"/>
            <w:noProof/>
            <w:color w:val="auto"/>
          </w:rPr>
        </w:r>
        <w:r w:rsidRPr="00D241B8">
          <w:rPr>
            <w:rFonts w:ascii="Times New Roman" w:hAnsi="Times New Roman"/>
            <w:noProof/>
            <w:color w:val="auto"/>
          </w:rPr>
          <w:fldChar w:fldCharType="separate"/>
        </w:r>
        <w:r w:rsidR="00E77D06">
          <w:rPr>
            <w:rFonts w:ascii="Times New Roman" w:hAnsi="Times New Roman"/>
            <w:noProof/>
            <w:color w:val="auto"/>
          </w:rPr>
          <w:t>5</w:t>
        </w:r>
        <w:r w:rsidRPr="00D241B8">
          <w:rPr>
            <w:rFonts w:ascii="Times New Roman" w:hAnsi="Times New Roman"/>
            <w:noProof/>
            <w:color w:val="auto"/>
          </w:rPr>
          <w:fldChar w:fldCharType="end"/>
        </w:r>
      </w:hyperlink>
    </w:p>
    <w:p w:rsidR="00D41647" w:rsidRPr="00D241B8" w:rsidRDefault="008E6465">
      <w:pPr>
        <w:pStyle w:val="10"/>
        <w:tabs>
          <w:tab w:val="clear" w:pos="9344"/>
          <w:tab w:val="right" w:leader="dot" w:pos="9638"/>
        </w:tabs>
        <w:rPr>
          <w:rFonts w:ascii="Times New Roman" w:hAnsi="Times New Roman"/>
          <w:noProof/>
          <w:color w:val="auto"/>
        </w:rPr>
      </w:pPr>
      <w:hyperlink w:anchor="_Toc9111" w:history="1">
        <w:r w:rsidR="003502A0" w:rsidRPr="00D241B8">
          <w:rPr>
            <w:rFonts w:ascii="Times New Roman" w:hAnsi="Times New Roman"/>
            <w:noProof/>
            <w:color w:val="auto"/>
          </w:rPr>
          <w:t>第三章</w:t>
        </w:r>
        <w:r w:rsidR="003502A0" w:rsidRPr="00D241B8">
          <w:rPr>
            <w:rFonts w:ascii="Times New Roman" w:hAnsi="Times New Roman"/>
            <w:noProof/>
            <w:color w:val="auto"/>
          </w:rPr>
          <w:t xml:space="preserve"> </w:t>
        </w:r>
        <w:r w:rsidR="003502A0" w:rsidRPr="00D241B8">
          <w:rPr>
            <w:rFonts w:ascii="Times New Roman" w:hAnsi="Times New Roman"/>
            <w:noProof/>
            <w:color w:val="auto"/>
          </w:rPr>
          <w:t>招标项目要求</w:t>
        </w:r>
        <w:r w:rsidR="003502A0" w:rsidRPr="00D241B8">
          <w:rPr>
            <w:rFonts w:ascii="Times New Roman" w:hAnsi="Times New Roman"/>
            <w:noProof/>
            <w:color w:val="auto"/>
          </w:rPr>
          <w:tab/>
        </w:r>
        <w:r w:rsidRPr="00D241B8">
          <w:rPr>
            <w:rFonts w:ascii="Times New Roman" w:hAnsi="Times New Roman"/>
            <w:noProof/>
            <w:color w:val="auto"/>
          </w:rPr>
          <w:fldChar w:fldCharType="begin"/>
        </w:r>
        <w:r w:rsidR="003502A0" w:rsidRPr="00D241B8">
          <w:rPr>
            <w:rFonts w:ascii="Times New Roman" w:hAnsi="Times New Roman"/>
            <w:noProof/>
            <w:color w:val="auto"/>
          </w:rPr>
          <w:instrText xml:space="preserve"> PAGEREF _Toc9111 \h </w:instrText>
        </w:r>
        <w:r w:rsidRPr="00D241B8">
          <w:rPr>
            <w:rFonts w:ascii="Times New Roman" w:hAnsi="Times New Roman"/>
            <w:noProof/>
            <w:color w:val="auto"/>
          </w:rPr>
        </w:r>
        <w:r w:rsidRPr="00D241B8">
          <w:rPr>
            <w:rFonts w:ascii="Times New Roman" w:hAnsi="Times New Roman"/>
            <w:noProof/>
            <w:color w:val="auto"/>
          </w:rPr>
          <w:fldChar w:fldCharType="separate"/>
        </w:r>
        <w:r w:rsidR="00E77D06">
          <w:rPr>
            <w:rFonts w:ascii="Times New Roman" w:hAnsi="Times New Roman"/>
            <w:noProof/>
            <w:color w:val="auto"/>
          </w:rPr>
          <w:t>16</w:t>
        </w:r>
        <w:r w:rsidRPr="00D241B8">
          <w:rPr>
            <w:rFonts w:ascii="Times New Roman" w:hAnsi="Times New Roman"/>
            <w:noProof/>
            <w:color w:val="auto"/>
          </w:rPr>
          <w:fldChar w:fldCharType="end"/>
        </w:r>
      </w:hyperlink>
    </w:p>
    <w:p w:rsidR="00D41647" w:rsidRPr="00D241B8" w:rsidRDefault="008E6465">
      <w:pPr>
        <w:pStyle w:val="10"/>
        <w:tabs>
          <w:tab w:val="clear" w:pos="9344"/>
          <w:tab w:val="right" w:leader="dot" w:pos="9638"/>
        </w:tabs>
        <w:rPr>
          <w:rFonts w:ascii="Times New Roman" w:hAnsi="Times New Roman"/>
          <w:noProof/>
          <w:color w:val="auto"/>
        </w:rPr>
      </w:pPr>
      <w:hyperlink w:anchor="_Toc9757" w:history="1">
        <w:r w:rsidR="003502A0" w:rsidRPr="00D241B8">
          <w:rPr>
            <w:rFonts w:ascii="Times New Roman" w:hAnsi="Times New Roman"/>
            <w:noProof/>
            <w:color w:val="auto"/>
          </w:rPr>
          <w:t>第四章</w:t>
        </w:r>
        <w:r w:rsidR="003502A0" w:rsidRPr="00D241B8">
          <w:rPr>
            <w:rFonts w:ascii="Times New Roman" w:hAnsi="Times New Roman"/>
            <w:noProof/>
            <w:color w:val="auto"/>
          </w:rPr>
          <w:t xml:space="preserve"> </w:t>
        </w:r>
        <w:r w:rsidR="003502A0" w:rsidRPr="00D241B8">
          <w:rPr>
            <w:rFonts w:ascii="Times New Roman" w:hAnsi="Times New Roman"/>
            <w:noProof/>
            <w:color w:val="auto"/>
          </w:rPr>
          <w:t>开标、评标和定标须知</w:t>
        </w:r>
        <w:r w:rsidR="003502A0" w:rsidRPr="00D241B8">
          <w:rPr>
            <w:rFonts w:ascii="Times New Roman" w:hAnsi="Times New Roman"/>
            <w:noProof/>
            <w:color w:val="auto"/>
          </w:rPr>
          <w:tab/>
        </w:r>
        <w:r w:rsidRPr="00D241B8">
          <w:rPr>
            <w:rFonts w:ascii="Times New Roman" w:hAnsi="Times New Roman"/>
            <w:noProof/>
            <w:color w:val="auto"/>
          </w:rPr>
          <w:fldChar w:fldCharType="begin"/>
        </w:r>
        <w:r w:rsidR="003502A0" w:rsidRPr="00D241B8">
          <w:rPr>
            <w:rFonts w:ascii="Times New Roman" w:hAnsi="Times New Roman"/>
            <w:noProof/>
            <w:color w:val="auto"/>
          </w:rPr>
          <w:instrText xml:space="preserve"> PAGEREF _Toc9757 \h </w:instrText>
        </w:r>
        <w:r w:rsidRPr="00D241B8">
          <w:rPr>
            <w:rFonts w:ascii="Times New Roman" w:hAnsi="Times New Roman"/>
            <w:noProof/>
            <w:color w:val="auto"/>
          </w:rPr>
        </w:r>
        <w:r w:rsidRPr="00D241B8">
          <w:rPr>
            <w:rFonts w:ascii="Times New Roman" w:hAnsi="Times New Roman"/>
            <w:noProof/>
            <w:color w:val="auto"/>
          </w:rPr>
          <w:fldChar w:fldCharType="separate"/>
        </w:r>
        <w:r w:rsidR="00E77D06">
          <w:rPr>
            <w:rFonts w:ascii="Times New Roman" w:hAnsi="Times New Roman"/>
            <w:noProof/>
            <w:color w:val="auto"/>
          </w:rPr>
          <w:t>31</w:t>
        </w:r>
        <w:r w:rsidRPr="00D241B8">
          <w:rPr>
            <w:rFonts w:ascii="Times New Roman" w:hAnsi="Times New Roman"/>
            <w:noProof/>
            <w:color w:val="auto"/>
          </w:rPr>
          <w:fldChar w:fldCharType="end"/>
        </w:r>
      </w:hyperlink>
    </w:p>
    <w:p w:rsidR="00D41647" w:rsidRPr="00D241B8" w:rsidRDefault="008E6465">
      <w:pPr>
        <w:pStyle w:val="10"/>
        <w:tabs>
          <w:tab w:val="clear" w:pos="9344"/>
          <w:tab w:val="right" w:leader="dot" w:pos="9638"/>
        </w:tabs>
        <w:rPr>
          <w:rFonts w:ascii="Times New Roman" w:hAnsi="Times New Roman"/>
          <w:noProof/>
          <w:color w:val="auto"/>
        </w:rPr>
      </w:pPr>
      <w:hyperlink w:anchor="_Toc1097" w:history="1">
        <w:r w:rsidR="003502A0" w:rsidRPr="00D241B8">
          <w:rPr>
            <w:rFonts w:ascii="Times New Roman" w:hAnsi="Times New Roman"/>
            <w:noProof/>
            <w:color w:val="auto"/>
          </w:rPr>
          <w:t>第五章</w:t>
        </w:r>
        <w:r w:rsidR="003502A0" w:rsidRPr="00D241B8">
          <w:rPr>
            <w:rFonts w:ascii="Times New Roman" w:hAnsi="Times New Roman"/>
            <w:noProof/>
            <w:color w:val="auto"/>
          </w:rPr>
          <w:t xml:space="preserve"> </w:t>
        </w:r>
        <w:r w:rsidR="003502A0" w:rsidRPr="00D241B8">
          <w:rPr>
            <w:rFonts w:ascii="Times New Roman" w:hAnsi="Times New Roman"/>
            <w:noProof/>
            <w:color w:val="auto"/>
          </w:rPr>
          <w:t>投标文件的无效情形</w:t>
        </w:r>
        <w:r w:rsidR="003502A0" w:rsidRPr="00D241B8">
          <w:rPr>
            <w:rFonts w:ascii="Times New Roman" w:hAnsi="Times New Roman"/>
            <w:noProof/>
            <w:color w:val="auto"/>
          </w:rPr>
          <w:tab/>
        </w:r>
        <w:r w:rsidRPr="00D241B8">
          <w:rPr>
            <w:rFonts w:ascii="Times New Roman" w:hAnsi="Times New Roman"/>
            <w:noProof/>
            <w:color w:val="auto"/>
          </w:rPr>
          <w:fldChar w:fldCharType="begin"/>
        </w:r>
        <w:r w:rsidR="003502A0" w:rsidRPr="00D241B8">
          <w:rPr>
            <w:rFonts w:ascii="Times New Roman" w:hAnsi="Times New Roman"/>
            <w:noProof/>
            <w:color w:val="auto"/>
          </w:rPr>
          <w:instrText xml:space="preserve"> PAGEREF _Toc1097 \h </w:instrText>
        </w:r>
        <w:r w:rsidRPr="00D241B8">
          <w:rPr>
            <w:rFonts w:ascii="Times New Roman" w:hAnsi="Times New Roman"/>
            <w:noProof/>
            <w:color w:val="auto"/>
          </w:rPr>
        </w:r>
        <w:r w:rsidRPr="00D241B8">
          <w:rPr>
            <w:rFonts w:ascii="Times New Roman" w:hAnsi="Times New Roman"/>
            <w:noProof/>
            <w:color w:val="auto"/>
          </w:rPr>
          <w:fldChar w:fldCharType="separate"/>
        </w:r>
        <w:r w:rsidR="00E77D06">
          <w:rPr>
            <w:rFonts w:ascii="Times New Roman" w:hAnsi="Times New Roman"/>
            <w:noProof/>
            <w:color w:val="auto"/>
          </w:rPr>
          <w:t>36</w:t>
        </w:r>
        <w:r w:rsidRPr="00D241B8">
          <w:rPr>
            <w:rFonts w:ascii="Times New Roman" w:hAnsi="Times New Roman"/>
            <w:noProof/>
            <w:color w:val="auto"/>
          </w:rPr>
          <w:fldChar w:fldCharType="end"/>
        </w:r>
      </w:hyperlink>
    </w:p>
    <w:p w:rsidR="00D41647" w:rsidRPr="00D241B8" w:rsidRDefault="008E6465">
      <w:pPr>
        <w:pStyle w:val="10"/>
        <w:tabs>
          <w:tab w:val="clear" w:pos="9344"/>
          <w:tab w:val="right" w:leader="dot" w:pos="9638"/>
        </w:tabs>
        <w:rPr>
          <w:rFonts w:ascii="Times New Roman" w:hAnsi="Times New Roman"/>
          <w:noProof/>
          <w:color w:val="auto"/>
        </w:rPr>
      </w:pPr>
      <w:hyperlink w:anchor="_Toc31163" w:history="1">
        <w:r w:rsidR="003502A0" w:rsidRPr="00D241B8">
          <w:rPr>
            <w:rFonts w:ascii="Times New Roman" w:hAnsi="Times New Roman"/>
            <w:noProof/>
            <w:color w:val="auto"/>
          </w:rPr>
          <w:t>第六章</w:t>
        </w:r>
        <w:r w:rsidR="003502A0" w:rsidRPr="00D241B8">
          <w:rPr>
            <w:rFonts w:ascii="Times New Roman" w:hAnsi="Times New Roman"/>
            <w:noProof/>
            <w:color w:val="auto"/>
          </w:rPr>
          <w:t xml:space="preserve"> </w:t>
        </w:r>
        <w:r w:rsidR="003502A0" w:rsidRPr="00D241B8">
          <w:rPr>
            <w:rFonts w:ascii="Times New Roman" w:hAnsi="Times New Roman"/>
            <w:noProof/>
            <w:color w:val="auto"/>
          </w:rPr>
          <w:t>评标办法</w:t>
        </w:r>
        <w:r w:rsidR="003502A0" w:rsidRPr="00D241B8">
          <w:rPr>
            <w:rFonts w:ascii="Times New Roman" w:hAnsi="Times New Roman"/>
            <w:noProof/>
            <w:color w:val="auto"/>
          </w:rPr>
          <w:tab/>
        </w:r>
        <w:r w:rsidRPr="00D241B8">
          <w:rPr>
            <w:rFonts w:ascii="Times New Roman" w:hAnsi="Times New Roman"/>
            <w:noProof/>
            <w:color w:val="auto"/>
          </w:rPr>
          <w:fldChar w:fldCharType="begin"/>
        </w:r>
        <w:r w:rsidR="003502A0" w:rsidRPr="00D241B8">
          <w:rPr>
            <w:rFonts w:ascii="Times New Roman" w:hAnsi="Times New Roman"/>
            <w:noProof/>
            <w:color w:val="auto"/>
          </w:rPr>
          <w:instrText xml:space="preserve"> PAGEREF _Toc31163 \h </w:instrText>
        </w:r>
        <w:r w:rsidRPr="00D241B8">
          <w:rPr>
            <w:rFonts w:ascii="Times New Roman" w:hAnsi="Times New Roman"/>
            <w:noProof/>
            <w:color w:val="auto"/>
          </w:rPr>
        </w:r>
        <w:r w:rsidRPr="00D241B8">
          <w:rPr>
            <w:rFonts w:ascii="Times New Roman" w:hAnsi="Times New Roman"/>
            <w:noProof/>
            <w:color w:val="auto"/>
          </w:rPr>
          <w:fldChar w:fldCharType="separate"/>
        </w:r>
        <w:r w:rsidR="00E77D06">
          <w:rPr>
            <w:rFonts w:ascii="Times New Roman" w:hAnsi="Times New Roman"/>
            <w:noProof/>
            <w:color w:val="auto"/>
          </w:rPr>
          <w:t>38</w:t>
        </w:r>
        <w:r w:rsidRPr="00D241B8">
          <w:rPr>
            <w:rFonts w:ascii="Times New Roman" w:hAnsi="Times New Roman"/>
            <w:noProof/>
            <w:color w:val="auto"/>
          </w:rPr>
          <w:fldChar w:fldCharType="end"/>
        </w:r>
      </w:hyperlink>
    </w:p>
    <w:p w:rsidR="00D41647" w:rsidRPr="00D241B8" w:rsidRDefault="008E6465">
      <w:pPr>
        <w:pStyle w:val="10"/>
        <w:tabs>
          <w:tab w:val="clear" w:pos="9344"/>
          <w:tab w:val="right" w:leader="dot" w:pos="9638"/>
        </w:tabs>
        <w:rPr>
          <w:rFonts w:ascii="Times New Roman" w:hAnsi="Times New Roman"/>
          <w:noProof/>
          <w:color w:val="auto"/>
        </w:rPr>
      </w:pPr>
      <w:hyperlink w:anchor="_Toc26103" w:history="1">
        <w:r w:rsidR="003502A0" w:rsidRPr="00D241B8">
          <w:rPr>
            <w:rFonts w:ascii="Times New Roman" w:hAnsi="Times New Roman"/>
            <w:noProof/>
            <w:color w:val="auto"/>
          </w:rPr>
          <w:t>第七章</w:t>
        </w:r>
        <w:r w:rsidR="003502A0" w:rsidRPr="00D241B8">
          <w:rPr>
            <w:rFonts w:ascii="Times New Roman" w:hAnsi="Times New Roman"/>
            <w:noProof/>
            <w:color w:val="auto"/>
          </w:rPr>
          <w:t xml:space="preserve"> </w:t>
        </w:r>
        <w:r w:rsidR="003502A0" w:rsidRPr="00D241B8">
          <w:rPr>
            <w:rFonts w:ascii="Times New Roman" w:hAnsi="Times New Roman"/>
            <w:noProof/>
            <w:color w:val="auto"/>
          </w:rPr>
          <w:t>义乌市政府采购合同（样本）</w:t>
        </w:r>
        <w:r w:rsidR="003502A0" w:rsidRPr="00D241B8">
          <w:rPr>
            <w:rFonts w:ascii="Times New Roman" w:hAnsi="Times New Roman"/>
            <w:noProof/>
            <w:color w:val="auto"/>
          </w:rPr>
          <w:tab/>
        </w:r>
        <w:r w:rsidRPr="00D241B8">
          <w:rPr>
            <w:rFonts w:ascii="Times New Roman" w:hAnsi="Times New Roman"/>
            <w:noProof/>
            <w:color w:val="auto"/>
          </w:rPr>
          <w:fldChar w:fldCharType="begin"/>
        </w:r>
        <w:r w:rsidR="003502A0" w:rsidRPr="00D241B8">
          <w:rPr>
            <w:rFonts w:ascii="Times New Roman" w:hAnsi="Times New Roman"/>
            <w:noProof/>
            <w:color w:val="auto"/>
          </w:rPr>
          <w:instrText xml:space="preserve"> PAGEREF _Toc26103 \h </w:instrText>
        </w:r>
        <w:r w:rsidRPr="00D241B8">
          <w:rPr>
            <w:rFonts w:ascii="Times New Roman" w:hAnsi="Times New Roman"/>
            <w:noProof/>
            <w:color w:val="auto"/>
          </w:rPr>
        </w:r>
        <w:r w:rsidRPr="00D241B8">
          <w:rPr>
            <w:rFonts w:ascii="Times New Roman" w:hAnsi="Times New Roman"/>
            <w:noProof/>
            <w:color w:val="auto"/>
          </w:rPr>
          <w:fldChar w:fldCharType="separate"/>
        </w:r>
        <w:r w:rsidR="00E77D06">
          <w:rPr>
            <w:rFonts w:ascii="Times New Roman" w:hAnsi="Times New Roman"/>
            <w:noProof/>
            <w:color w:val="auto"/>
          </w:rPr>
          <w:t>42</w:t>
        </w:r>
        <w:r w:rsidRPr="00D241B8">
          <w:rPr>
            <w:rFonts w:ascii="Times New Roman" w:hAnsi="Times New Roman"/>
            <w:noProof/>
            <w:color w:val="auto"/>
          </w:rPr>
          <w:fldChar w:fldCharType="end"/>
        </w:r>
      </w:hyperlink>
    </w:p>
    <w:p w:rsidR="00D41647" w:rsidRPr="00D241B8" w:rsidRDefault="008E6465">
      <w:pPr>
        <w:pStyle w:val="10"/>
        <w:tabs>
          <w:tab w:val="clear" w:pos="9344"/>
          <w:tab w:val="right" w:leader="dot" w:pos="9638"/>
        </w:tabs>
        <w:rPr>
          <w:rFonts w:ascii="Times New Roman" w:hAnsi="Times New Roman"/>
          <w:noProof/>
          <w:color w:val="auto"/>
        </w:rPr>
      </w:pPr>
      <w:hyperlink w:anchor="_Toc1594" w:history="1">
        <w:r w:rsidR="003502A0" w:rsidRPr="00D241B8">
          <w:rPr>
            <w:rFonts w:ascii="Times New Roman" w:hAnsi="Times New Roman"/>
            <w:noProof/>
            <w:color w:val="auto"/>
          </w:rPr>
          <w:t>第八章</w:t>
        </w:r>
        <w:r w:rsidR="003502A0" w:rsidRPr="00D241B8">
          <w:rPr>
            <w:rFonts w:ascii="Times New Roman" w:hAnsi="Times New Roman"/>
            <w:noProof/>
            <w:color w:val="auto"/>
          </w:rPr>
          <w:t xml:space="preserve"> </w:t>
        </w:r>
        <w:r w:rsidR="003502A0" w:rsidRPr="00D241B8">
          <w:rPr>
            <w:rFonts w:ascii="Times New Roman" w:hAnsi="Times New Roman"/>
            <w:noProof/>
            <w:color w:val="auto"/>
          </w:rPr>
          <w:t>投标文件部分格式</w:t>
        </w:r>
        <w:r w:rsidR="003502A0" w:rsidRPr="00D241B8">
          <w:rPr>
            <w:rFonts w:ascii="Times New Roman" w:hAnsi="Times New Roman"/>
            <w:noProof/>
            <w:color w:val="auto"/>
          </w:rPr>
          <w:tab/>
        </w:r>
        <w:r w:rsidRPr="00D241B8">
          <w:rPr>
            <w:rFonts w:ascii="Times New Roman" w:hAnsi="Times New Roman"/>
            <w:noProof/>
            <w:color w:val="auto"/>
          </w:rPr>
          <w:fldChar w:fldCharType="begin"/>
        </w:r>
        <w:r w:rsidR="003502A0" w:rsidRPr="00D241B8">
          <w:rPr>
            <w:rFonts w:ascii="Times New Roman" w:hAnsi="Times New Roman"/>
            <w:noProof/>
            <w:color w:val="auto"/>
          </w:rPr>
          <w:instrText xml:space="preserve"> PAGEREF _Toc1594 \h </w:instrText>
        </w:r>
        <w:r w:rsidRPr="00D241B8">
          <w:rPr>
            <w:rFonts w:ascii="Times New Roman" w:hAnsi="Times New Roman"/>
            <w:noProof/>
            <w:color w:val="auto"/>
          </w:rPr>
        </w:r>
        <w:r w:rsidRPr="00D241B8">
          <w:rPr>
            <w:rFonts w:ascii="Times New Roman" w:hAnsi="Times New Roman"/>
            <w:noProof/>
            <w:color w:val="auto"/>
          </w:rPr>
          <w:fldChar w:fldCharType="separate"/>
        </w:r>
        <w:r w:rsidR="00E77D06">
          <w:rPr>
            <w:rFonts w:ascii="Times New Roman" w:hAnsi="Times New Roman"/>
            <w:noProof/>
            <w:color w:val="auto"/>
          </w:rPr>
          <w:t>46</w:t>
        </w:r>
        <w:r w:rsidRPr="00D241B8">
          <w:rPr>
            <w:rFonts w:ascii="Times New Roman" w:hAnsi="Times New Roman"/>
            <w:noProof/>
            <w:color w:val="auto"/>
          </w:rPr>
          <w:fldChar w:fldCharType="end"/>
        </w:r>
      </w:hyperlink>
    </w:p>
    <w:p w:rsidR="00D41647" w:rsidRPr="00D241B8" w:rsidRDefault="008E6465">
      <w:r w:rsidRPr="00D241B8">
        <w:fldChar w:fldCharType="end"/>
      </w:r>
    </w:p>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D41647"/>
    <w:p w:rsidR="00D41647" w:rsidRPr="00D241B8" w:rsidRDefault="003502A0">
      <w:pPr>
        <w:pStyle w:val="1"/>
        <w:spacing w:before="0" w:after="0" w:line="400" w:lineRule="atLeast"/>
        <w:jc w:val="center"/>
        <w:rPr>
          <w:sz w:val="36"/>
        </w:rPr>
      </w:pPr>
      <w:bookmarkStart w:id="0" w:name="_Toc12092"/>
      <w:bookmarkStart w:id="1" w:name="_Toc406413925"/>
      <w:bookmarkStart w:id="2" w:name="_Toc25119"/>
      <w:bookmarkStart w:id="3" w:name="_Toc32671"/>
      <w:bookmarkStart w:id="4" w:name="_Toc20979"/>
      <w:r w:rsidRPr="00D241B8">
        <w:rPr>
          <w:sz w:val="36"/>
        </w:rPr>
        <w:lastRenderedPageBreak/>
        <w:t>第一章　采购公告</w:t>
      </w:r>
      <w:bookmarkEnd w:id="0"/>
      <w:bookmarkEnd w:id="1"/>
      <w:bookmarkEnd w:id="2"/>
      <w:bookmarkEnd w:id="3"/>
      <w:bookmarkEnd w:id="4"/>
    </w:p>
    <w:p w:rsidR="00D41647" w:rsidRPr="00D241B8" w:rsidRDefault="003502A0">
      <w:pPr>
        <w:snapToGrid w:val="0"/>
        <w:spacing w:line="360" w:lineRule="exact"/>
        <w:ind w:firstLineChars="196" w:firstLine="470"/>
        <w:rPr>
          <w:b/>
          <w:bCs/>
        </w:rPr>
      </w:pPr>
      <w:r w:rsidRPr="00D241B8">
        <w:rPr>
          <w:szCs w:val="21"/>
        </w:rPr>
        <w:t>根据《中华人民共和国政府采购法》等有关规定，义乌市政府采购中心受委托，就</w:t>
      </w:r>
      <w:r w:rsidR="002C56F9" w:rsidRPr="00D241B8">
        <w:rPr>
          <w:szCs w:val="21"/>
        </w:rPr>
        <w:t>浙江省机电技师学院智能制造精密加工实训室建设</w:t>
      </w:r>
      <w:r w:rsidRPr="00D241B8">
        <w:rPr>
          <w:szCs w:val="21"/>
        </w:rPr>
        <w:t>项目进行公开招标，欢迎国内合格的供应商参加投标。</w:t>
      </w:r>
    </w:p>
    <w:p w:rsidR="00D41647" w:rsidRPr="00D241B8" w:rsidRDefault="003502A0">
      <w:pPr>
        <w:pStyle w:val="ab"/>
        <w:adjustRightInd w:val="0"/>
        <w:snapToGrid w:val="0"/>
        <w:spacing w:line="360" w:lineRule="exact"/>
        <w:ind w:firstLineChars="196" w:firstLine="472"/>
        <w:rPr>
          <w:rFonts w:ascii="Times New Roman" w:hAnsi="Times New Roman" w:cs="Times New Roman"/>
          <w:b/>
          <w:sz w:val="24"/>
          <w:szCs w:val="24"/>
        </w:rPr>
      </w:pPr>
      <w:r w:rsidRPr="00D241B8">
        <w:rPr>
          <w:rFonts w:ascii="Times New Roman" w:hAnsi="Times New Roman" w:cs="Times New Roman"/>
          <w:b/>
          <w:sz w:val="24"/>
          <w:szCs w:val="24"/>
        </w:rPr>
        <w:t>一、项目基本情况</w:t>
      </w:r>
    </w:p>
    <w:p w:rsidR="00D41647" w:rsidRPr="00D241B8" w:rsidRDefault="003502A0">
      <w:pPr>
        <w:snapToGrid w:val="0"/>
        <w:spacing w:line="360" w:lineRule="exact"/>
        <w:ind w:firstLineChars="196" w:firstLine="470"/>
        <w:rPr>
          <w:szCs w:val="21"/>
        </w:rPr>
      </w:pPr>
      <w:r w:rsidRPr="00D241B8">
        <w:rPr>
          <w:szCs w:val="21"/>
        </w:rPr>
        <w:t>1.</w:t>
      </w:r>
      <w:r w:rsidRPr="00D241B8">
        <w:rPr>
          <w:szCs w:val="21"/>
        </w:rPr>
        <w:t>采购编号：</w:t>
      </w:r>
      <w:r w:rsidR="002C56F9" w:rsidRPr="00D241B8">
        <w:rPr>
          <w:bCs/>
          <w:szCs w:val="21"/>
        </w:rPr>
        <w:t>YWCG2023022GK</w:t>
      </w:r>
    </w:p>
    <w:p w:rsidR="00D41647" w:rsidRPr="00D241B8" w:rsidRDefault="003502A0">
      <w:pPr>
        <w:snapToGrid w:val="0"/>
        <w:spacing w:line="360" w:lineRule="exact"/>
        <w:ind w:firstLineChars="196" w:firstLine="470"/>
        <w:rPr>
          <w:bCs/>
          <w:szCs w:val="21"/>
        </w:rPr>
      </w:pPr>
      <w:r w:rsidRPr="00D241B8">
        <w:rPr>
          <w:szCs w:val="21"/>
        </w:rPr>
        <w:t>2.</w:t>
      </w:r>
      <w:r w:rsidRPr="00D241B8">
        <w:rPr>
          <w:szCs w:val="21"/>
        </w:rPr>
        <w:t>项目名称：</w:t>
      </w:r>
      <w:r w:rsidR="002C56F9" w:rsidRPr="00D241B8">
        <w:rPr>
          <w:bCs/>
          <w:szCs w:val="21"/>
        </w:rPr>
        <w:t>浙江省机电技师学院智能制造精密加工实训室建设</w:t>
      </w:r>
      <w:r w:rsidRPr="00D241B8">
        <w:rPr>
          <w:bCs/>
          <w:szCs w:val="21"/>
        </w:rPr>
        <w:t>项目</w:t>
      </w:r>
    </w:p>
    <w:p w:rsidR="00D41647" w:rsidRPr="00D241B8" w:rsidRDefault="003502A0">
      <w:pPr>
        <w:snapToGrid w:val="0"/>
        <w:spacing w:line="360" w:lineRule="exact"/>
        <w:ind w:firstLineChars="196" w:firstLine="470"/>
        <w:rPr>
          <w:szCs w:val="21"/>
        </w:rPr>
      </w:pPr>
      <w:r w:rsidRPr="00D241B8">
        <w:rPr>
          <w:szCs w:val="21"/>
        </w:rPr>
        <w:t>3.</w:t>
      </w:r>
      <w:r w:rsidRPr="00D241B8">
        <w:rPr>
          <w:szCs w:val="21"/>
        </w:rPr>
        <w:t>项目预算：</w:t>
      </w:r>
      <w:r w:rsidR="002C56F9" w:rsidRPr="00D241B8">
        <w:rPr>
          <w:rFonts w:hint="eastAsia"/>
          <w:szCs w:val="21"/>
        </w:rPr>
        <w:t>544.98</w:t>
      </w:r>
      <w:r w:rsidRPr="00D241B8">
        <w:rPr>
          <w:szCs w:val="21"/>
        </w:rPr>
        <w:t>万元</w:t>
      </w:r>
      <w:r w:rsidRPr="00D241B8">
        <w:rPr>
          <w:szCs w:val="21"/>
        </w:rPr>
        <w:t xml:space="preserve">  </w:t>
      </w:r>
      <w:r w:rsidRPr="00D241B8">
        <w:rPr>
          <w:szCs w:val="21"/>
        </w:rPr>
        <w:t>最高限价：</w:t>
      </w:r>
      <w:r w:rsidR="002C56F9" w:rsidRPr="00D241B8">
        <w:rPr>
          <w:rFonts w:hint="eastAsia"/>
          <w:szCs w:val="21"/>
        </w:rPr>
        <w:t>5</w:t>
      </w:r>
      <w:r w:rsidR="002D6418">
        <w:rPr>
          <w:rFonts w:hint="eastAsia"/>
          <w:szCs w:val="21"/>
        </w:rPr>
        <w:t>28</w:t>
      </w:r>
      <w:r w:rsidR="002C56F9" w:rsidRPr="00D241B8">
        <w:rPr>
          <w:rFonts w:hint="eastAsia"/>
          <w:szCs w:val="21"/>
        </w:rPr>
        <w:t>.</w:t>
      </w:r>
      <w:r w:rsidR="002D6418">
        <w:rPr>
          <w:rFonts w:hint="eastAsia"/>
          <w:szCs w:val="21"/>
        </w:rPr>
        <w:t>63</w:t>
      </w:r>
      <w:r w:rsidRPr="00D241B8">
        <w:rPr>
          <w:szCs w:val="21"/>
        </w:rPr>
        <w:t>万元</w:t>
      </w:r>
    </w:p>
    <w:p w:rsidR="00D41647" w:rsidRPr="00D241B8" w:rsidRDefault="003502A0">
      <w:pPr>
        <w:snapToGrid w:val="0"/>
        <w:spacing w:line="360" w:lineRule="exact"/>
        <w:ind w:firstLineChars="196" w:firstLine="470"/>
        <w:rPr>
          <w:szCs w:val="21"/>
        </w:rPr>
      </w:pPr>
      <w:r w:rsidRPr="00D241B8">
        <w:rPr>
          <w:szCs w:val="21"/>
        </w:rPr>
        <w:t>4.</w:t>
      </w:r>
      <w:r w:rsidRPr="00D241B8">
        <w:rPr>
          <w:szCs w:val="21"/>
        </w:rPr>
        <w:t>采购需求</w:t>
      </w:r>
    </w:p>
    <w:tbl>
      <w:tblPr>
        <w:tblW w:w="8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7"/>
        <w:gridCol w:w="2940"/>
        <w:gridCol w:w="1590"/>
        <w:gridCol w:w="1140"/>
        <w:gridCol w:w="1433"/>
        <w:gridCol w:w="968"/>
      </w:tblGrid>
      <w:tr w:rsidR="00D41647" w:rsidRPr="00D241B8">
        <w:trPr>
          <w:jc w:val="center"/>
        </w:trPr>
        <w:tc>
          <w:tcPr>
            <w:tcW w:w="797" w:type="dxa"/>
            <w:vAlign w:val="center"/>
          </w:tcPr>
          <w:p w:rsidR="00D41647" w:rsidRPr="00D241B8" w:rsidRDefault="003502A0">
            <w:pPr>
              <w:pStyle w:val="26"/>
              <w:spacing w:after="0" w:line="360" w:lineRule="exact"/>
              <w:ind w:leftChars="0" w:left="0" w:firstLineChars="0" w:firstLine="0"/>
              <w:jc w:val="center"/>
            </w:pPr>
            <w:r w:rsidRPr="00D241B8">
              <w:t>序号</w:t>
            </w:r>
          </w:p>
        </w:tc>
        <w:tc>
          <w:tcPr>
            <w:tcW w:w="2940" w:type="dxa"/>
            <w:vAlign w:val="center"/>
          </w:tcPr>
          <w:p w:rsidR="00D41647" w:rsidRPr="00D241B8" w:rsidRDefault="003502A0">
            <w:pPr>
              <w:pStyle w:val="26"/>
              <w:spacing w:after="0" w:line="360" w:lineRule="exact"/>
              <w:ind w:leftChars="0" w:left="0" w:firstLineChars="0" w:firstLine="0"/>
              <w:jc w:val="center"/>
            </w:pPr>
            <w:r w:rsidRPr="00D241B8">
              <w:t>项目内容</w:t>
            </w:r>
          </w:p>
        </w:tc>
        <w:tc>
          <w:tcPr>
            <w:tcW w:w="1590" w:type="dxa"/>
            <w:vAlign w:val="center"/>
          </w:tcPr>
          <w:p w:rsidR="00D41647" w:rsidRPr="00D241B8" w:rsidRDefault="003502A0">
            <w:pPr>
              <w:pStyle w:val="26"/>
              <w:spacing w:after="0" w:line="360" w:lineRule="exact"/>
              <w:ind w:leftChars="0" w:left="0" w:firstLineChars="0" w:firstLine="0"/>
              <w:jc w:val="center"/>
            </w:pPr>
            <w:r w:rsidRPr="00D241B8">
              <w:t>技术要求</w:t>
            </w:r>
          </w:p>
        </w:tc>
        <w:tc>
          <w:tcPr>
            <w:tcW w:w="1140" w:type="dxa"/>
            <w:vAlign w:val="center"/>
          </w:tcPr>
          <w:p w:rsidR="00D41647" w:rsidRPr="00D241B8" w:rsidRDefault="003502A0">
            <w:pPr>
              <w:pStyle w:val="26"/>
              <w:spacing w:after="0" w:line="360" w:lineRule="exact"/>
              <w:ind w:leftChars="0" w:left="0" w:firstLineChars="0" w:firstLine="0"/>
              <w:jc w:val="center"/>
            </w:pPr>
            <w:r w:rsidRPr="00D241B8">
              <w:t>数量</w:t>
            </w:r>
          </w:p>
        </w:tc>
        <w:tc>
          <w:tcPr>
            <w:tcW w:w="1433" w:type="dxa"/>
            <w:vAlign w:val="center"/>
          </w:tcPr>
          <w:p w:rsidR="00D41647" w:rsidRPr="00D241B8" w:rsidRDefault="003502A0">
            <w:pPr>
              <w:pStyle w:val="26"/>
              <w:spacing w:after="0" w:line="360" w:lineRule="exact"/>
              <w:ind w:leftChars="0" w:left="0" w:firstLineChars="0" w:firstLine="0"/>
              <w:jc w:val="center"/>
            </w:pPr>
            <w:r w:rsidRPr="00D241B8">
              <w:t>最高限价</w:t>
            </w:r>
          </w:p>
        </w:tc>
        <w:tc>
          <w:tcPr>
            <w:tcW w:w="968" w:type="dxa"/>
            <w:vAlign w:val="center"/>
          </w:tcPr>
          <w:p w:rsidR="00D41647" w:rsidRPr="00D241B8" w:rsidRDefault="003502A0">
            <w:pPr>
              <w:pStyle w:val="26"/>
              <w:spacing w:after="0" w:line="360" w:lineRule="exact"/>
              <w:ind w:leftChars="0" w:left="0" w:firstLineChars="0" w:firstLine="0"/>
              <w:jc w:val="center"/>
            </w:pPr>
            <w:r w:rsidRPr="00D241B8">
              <w:t>备注</w:t>
            </w:r>
          </w:p>
        </w:tc>
      </w:tr>
      <w:tr w:rsidR="00D41647" w:rsidRPr="00D241B8">
        <w:trPr>
          <w:trHeight w:val="496"/>
          <w:jc w:val="center"/>
        </w:trPr>
        <w:tc>
          <w:tcPr>
            <w:tcW w:w="797" w:type="dxa"/>
            <w:vAlign w:val="center"/>
          </w:tcPr>
          <w:p w:rsidR="00D41647" w:rsidRPr="00D241B8" w:rsidRDefault="003502A0">
            <w:pPr>
              <w:pStyle w:val="26"/>
              <w:spacing w:after="0" w:line="360" w:lineRule="exact"/>
              <w:ind w:leftChars="0" w:left="0" w:firstLineChars="0" w:firstLine="0"/>
              <w:jc w:val="center"/>
            </w:pPr>
            <w:r w:rsidRPr="00D241B8">
              <w:t>1</w:t>
            </w:r>
          </w:p>
        </w:tc>
        <w:tc>
          <w:tcPr>
            <w:tcW w:w="2940" w:type="dxa"/>
            <w:vAlign w:val="center"/>
          </w:tcPr>
          <w:p w:rsidR="00D41647" w:rsidRPr="00D241B8" w:rsidRDefault="002C56F9">
            <w:pPr>
              <w:widowControl w:val="0"/>
              <w:snapToGrid w:val="0"/>
              <w:spacing w:line="360" w:lineRule="exact"/>
              <w:jc w:val="center"/>
            </w:pPr>
            <w:r w:rsidRPr="00D241B8">
              <w:rPr>
                <w:szCs w:val="21"/>
              </w:rPr>
              <w:t>智能制造精密加工实训室建设</w:t>
            </w:r>
          </w:p>
        </w:tc>
        <w:tc>
          <w:tcPr>
            <w:tcW w:w="1590" w:type="dxa"/>
            <w:vAlign w:val="center"/>
          </w:tcPr>
          <w:p w:rsidR="00D41647" w:rsidRPr="00D241B8" w:rsidRDefault="003502A0">
            <w:pPr>
              <w:pStyle w:val="26"/>
              <w:spacing w:after="0" w:line="360" w:lineRule="exact"/>
              <w:ind w:leftChars="0" w:left="0" w:firstLineChars="0" w:firstLine="0"/>
              <w:jc w:val="center"/>
            </w:pPr>
            <w:r w:rsidRPr="00D241B8">
              <w:t>详见招标文件第三章</w:t>
            </w:r>
          </w:p>
        </w:tc>
        <w:tc>
          <w:tcPr>
            <w:tcW w:w="1140" w:type="dxa"/>
            <w:vAlign w:val="center"/>
          </w:tcPr>
          <w:p w:rsidR="00D41647" w:rsidRPr="00D241B8" w:rsidRDefault="003502A0">
            <w:pPr>
              <w:pStyle w:val="26"/>
              <w:spacing w:after="0" w:line="360" w:lineRule="exact"/>
              <w:ind w:leftChars="0" w:left="0" w:firstLineChars="0" w:firstLine="0"/>
              <w:jc w:val="center"/>
            </w:pPr>
            <w:r w:rsidRPr="00D241B8">
              <w:t>一批</w:t>
            </w:r>
          </w:p>
        </w:tc>
        <w:tc>
          <w:tcPr>
            <w:tcW w:w="1433" w:type="dxa"/>
            <w:vAlign w:val="center"/>
          </w:tcPr>
          <w:p w:rsidR="00D41647" w:rsidRPr="00D241B8" w:rsidRDefault="002D6418">
            <w:pPr>
              <w:snapToGrid w:val="0"/>
              <w:spacing w:line="360" w:lineRule="exact"/>
              <w:jc w:val="center"/>
            </w:pPr>
            <w:r>
              <w:rPr>
                <w:rFonts w:hint="eastAsia"/>
              </w:rPr>
              <w:t>528.63</w:t>
            </w:r>
            <w:r w:rsidR="003502A0" w:rsidRPr="00D241B8">
              <w:t>万元</w:t>
            </w:r>
          </w:p>
        </w:tc>
        <w:tc>
          <w:tcPr>
            <w:tcW w:w="968" w:type="dxa"/>
            <w:vAlign w:val="center"/>
          </w:tcPr>
          <w:p w:rsidR="00D41647" w:rsidRPr="00D241B8" w:rsidRDefault="00D41647">
            <w:pPr>
              <w:snapToGrid w:val="0"/>
              <w:spacing w:line="360" w:lineRule="exact"/>
              <w:jc w:val="center"/>
            </w:pPr>
          </w:p>
        </w:tc>
      </w:tr>
    </w:tbl>
    <w:p w:rsidR="00D41647" w:rsidRPr="00D241B8" w:rsidRDefault="003502A0">
      <w:pPr>
        <w:pStyle w:val="ab"/>
        <w:adjustRightInd w:val="0"/>
        <w:snapToGrid w:val="0"/>
        <w:spacing w:line="360" w:lineRule="exact"/>
        <w:ind w:firstLineChars="196" w:firstLine="470"/>
        <w:rPr>
          <w:rFonts w:ascii="Times New Roman" w:hAnsi="Times New Roman" w:cs="Times New Roman"/>
          <w:kern w:val="0"/>
          <w:sz w:val="24"/>
        </w:rPr>
      </w:pPr>
      <w:r w:rsidRPr="00D241B8">
        <w:rPr>
          <w:rFonts w:ascii="Times New Roman" w:hAnsi="Times New Roman" w:cs="Times New Roman"/>
          <w:kern w:val="0"/>
          <w:sz w:val="24"/>
        </w:rPr>
        <w:t>5.</w:t>
      </w:r>
      <w:r w:rsidRPr="00D241B8">
        <w:rPr>
          <w:rFonts w:ascii="Times New Roman" w:hAnsi="Times New Roman" w:cs="Times New Roman"/>
          <w:kern w:val="0"/>
          <w:sz w:val="24"/>
        </w:rPr>
        <w:t>合同履约期限：详见招标文件第三章。</w:t>
      </w:r>
    </w:p>
    <w:p w:rsidR="00D41647" w:rsidRPr="00D241B8" w:rsidRDefault="003502A0">
      <w:pPr>
        <w:pStyle w:val="ab"/>
        <w:adjustRightInd w:val="0"/>
        <w:snapToGrid w:val="0"/>
        <w:spacing w:line="360" w:lineRule="exact"/>
        <w:ind w:firstLineChars="196" w:firstLine="472"/>
        <w:rPr>
          <w:rFonts w:ascii="Times New Roman" w:hAnsi="Times New Roman" w:cs="Times New Roman"/>
          <w:b/>
          <w:sz w:val="24"/>
          <w:szCs w:val="24"/>
        </w:rPr>
      </w:pPr>
      <w:r w:rsidRPr="00D241B8">
        <w:rPr>
          <w:rFonts w:ascii="Times New Roman" w:hAnsi="Times New Roman" w:cs="Times New Roman"/>
          <w:b/>
          <w:sz w:val="24"/>
          <w:szCs w:val="24"/>
        </w:rPr>
        <w:t>二、投标人的资格要求，须同时满足以下条件：</w:t>
      </w:r>
    </w:p>
    <w:p w:rsidR="00D41647" w:rsidRPr="00D241B8" w:rsidRDefault="003502A0">
      <w:pPr>
        <w:snapToGrid w:val="0"/>
        <w:spacing w:line="360" w:lineRule="exact"/>
        <w:ind w:firstLineChars="200" w:firstLine="480"/>
      </w:pPr>
      <w:r w:rsidRPr="00D241B8">
        <w:t>1.</w:t>
      </w:r>
      <w:r w:rsidRPr="00D241B8">
        <w:t>符合《中华人民共和国政府采购法》第二十二条供应商应当具备的条件</w:t>
      </w:r>
      <w:r w:rsidRPr="00D241B8">
        <w:rPr>
          <w:szCs w:val="21"/>
        </w:rPr>
        <w:t>或符合浙财采监【</w:t>
      </w:r>
      <w:r w:rsidRPr="00D241B8">
        <w:rPr>
          <w:szCs w:val="21"/>
        </w:rPr>
        <w:t>2013</w:t>
      </w:r>
      <w:r w:rsidRPr="00D241B8">
        <w:rPr>
          <w:szCs w:val="21"/>
        </w:rPr>
        <w:t>】</w:t>
      </w:r>
      <w:r w:rsidRPr="00D241B8">
        <w:rPr>
          <w:szCs w:val="21"/>
        </w:rPr>
        <w:t>24</w:t>
      </w:r>
      <w:r w:rsidRPr="00D241B8">
        <w:rPr>
          <w:szCs w:val="21"/>
        </w:rPr>
        <w:t>号《关于规范政府采购供应商资格设定及资格审查的通知》第六条规定的供应商</w:t>
      </w:r>
      <w:r w:rsidRPr="00D241B8">
        <w:t>；</w:t>
      </w:r>
    </w:p>
    <w:p w:rsidR="00D41647" w:rsidRPr="00D241B8" w:rsidRDefault="003502A0">
      <w:pPr>
        <w:snapToGrid w:val="0"/>
        <w:spacing w:line="360" w:lineRule="exact"/>
        <w:ind w:firstLineChars="200" w:firstLine="480"/>
      </w:pPr>
      <w:r w:rsidRPr="00D241B8">
        <w:t>2.</w:t>
      </w:r>
      <w:r w:rsidRPr="00D241B8">
        <w:t>投标人无以下不良行为：在公开网站上能查到的被财政部或浙江省财政厅处理（或处罚）而处于暂停政府采购资格期的或处于暂停承接业务资格期的；或被国家级、浙江省级、义乌市级行业主管部门处罚处于暂停承接业务资格期的；或被义乌市政府采购监管部门列入不良行为还在公示期内的或者处于暂停政府采购资格期的；或被</w:t>
      </w:r>
      <w:r w:rsidRPr="00D241B8">
        <w:t>“</w:t>
      </w:r>
      <w:r w:rsidRPr="00D241B8">
        <w:t>信用中国</w:t>
      </w:r>
      <w:r w:rsidRPr="00D241B8">
        <w:t>”</w:t>
      </w:r>
      <w:r w:rsidRPr="00D241B8">
        <w:t>（</w:t>
      </w:r>
      <w:r w:rsidRPr="00D241B8">
        <w:t>www.creditchina.gov.cn</w:t>
      </w:r>
      <w:r w:rsidRPr="00D241B8">
        <w:t>）、中国政府采购网（</w:t>
      </w:r>
      <w:r w:rsidRPr="00D241B8">
        <w:t>www.ccgp.gov.cn</w:t>
      </w:r>
      <w:r w:rsidRPr="00D241B8">
        <w:t>）列入失信被执行人、重大税收违法案件当事人名单、政府采购严重违法失信行为记录名单的；</w:t>
      </w:r>
    </w:p>
    <w:p w:rsidR="00D41647" w:rsidRPr="00D241B8" w:rsidRDefault="003502A0">
      <w:pPr>
        <w:snapToGrid w:val="0"/>
        <w:spacing w:line="360" w:lineRule="exact"/>
        <w:ind w:firstLineChars="200" w:firstLine="480"/>
      </w:pPr>
      <w:r w:rsidRPr="00D241B8">
        <w:t>3.</w:t>
      </w:r>
      <w:r w:rsidR="00920615" w:rsidRPr="00D241B8">
        <w:rPr>
          <w:rFonts w:hint="eastAsia"/>
        </w:rPr>
        <w:t xml:space="preserve"> </w:t>
      </w:r>
      <w:r w:rsidR="00920615" w:rsidRPr="00D241B8">
        <w:rPr>
          <w:rFonts w:hint="eastAsia"/>
        </w:rPr>
        <w:t>参加政府采购活动前三年内，在经营活动中没有重大违法记录</w:t>
      </w:r>
      <w:r w:rsidRPr="00D241B8">
        <w:t>；</w:t>
      </w:r>
    </w:p>
    <w:p w:rsidR="00D41647" w:rsidRPr="00D241B8" w:rsidRDefault="003502A0">
      <w:pPr>
        <w:snapToGrid w:val="0"/>
        <w:spacing w:line="360" w:lineRule="exact"/>
        <w:ind w:firstLineChars="200" w:firstLine="480"/>
      </w:pPr>
      <w:r w:rsidRPr="00D241B8">
        <w:t>4.</w:t>
      </w:r>
      <w:r w:rsidRPr="00D241B8">
        <w:t>根据《关于在全市公共资源交易活动中应用信用报告的通知》（义行服管〔</w:t>
      </w:r>
      <w:r w:rsidRPr="00D241B8">
        <w:t>2017</w:t>
      </w:r>
      <w:r w:rsidRPr="00D241B8">
        <w:t>〕</w:t>
      </w:r>
      <w:r w:rsidRPr="00D241B8">
        <w:t>17</w:t>
      </w:r>
      <w:r w:rsidRPr="00D241B8">
        <w:t>号）的规定，综合信用报告评级不属于</w:t>
      </w:r>
      <w:r w:rsidRPr="00D241B8">
        <w:t>D</w:t>
      </w:r>
      <w:r w:rsidRPr="00D241B8">
        <w:t>类或</w:t>
      </w:r>
      <w:r w:rsidRPr="00D241B8">
        <w:t>E</w:t>
      </w:r>
      <w:r w:rsidRPr="00D241B8">
        <w:t>类的（无信用评价供应商不受此项条件限制，查询结果以网站页面显示内容为准）；</w:t>
      </w:r>
    </w:p>
    <w:p w:rsidR="00D41647" w:rsidRPr="00D241B8" w:rsidRDefault="003502A0">
      <w:pPr>
        <w:snapToGrid w:val="0"/>
        <w:spacing w:line="360" w:lineRule="exact"/>
        <w:ind w:firstLineChars="200" w:firstLine="480"/>
      </w:pPr>
      <w:r w:rsidRPr="00D241B8">
        <w:t>5.</w:t>
      </w:r>
      <w:r w:rsidRPr="00D241B8">
        <w:t>单位负责人为同一人或者存在直接控股、管理关系的不同供应商，不得参加同一合同项（同一标项）下的政府采购活动；</w:t>
      </w:r>
    </w:p>
    <w:p w:rsidR="00D41647" w:rsidRPr="00D241B8" w:rsidRDefault="003502A0">
      <w:pPr>
        <w:snapToGrid w:val="0"/>
        <w:spacing w:line="360" w:lineRule="exact"/>
        <w:ind w:firstLineChars="200" w:firstLine="480"/>
      </w:pPr>
      <w:r w:rsidRPr="00D241B8">
        <w:t>6.</w:t>
      </w:r>
      <w:r w:rsidRPr="00D241B8">
        <w:t>为采购项目提供整体设计、规范编制或者项目管理、监理、检测等服务的供应商，不得再参加该采购项目的其他采购活动；</w:t>
      </w:r>
    </w:p>
    <w:p w:rsidR="00D41647" w:rsidRPr="00D241B8" w:rsidRDefault="003502A0">
      <w:pPr>
        <w:snapToGrid w:val="0"/>
        <w:spacing w:line="360" w:lineRule="exact"/>
        <w:ind w:firstLineChars="200" w:firstLine="480"/>
      </w:pPr>
      <w:r w:rsidRPr="00D241B8">
        <w:t>7.</w:t>
      </w:r>
      <w:r w:rsidRPr="00D241B8">
        <w:t>公益一类事业单位不属于政府购买服务的承接主体，不得参与承接购买服务采购项目；</w:t>
      </w:r>
    </w:p>
    <w:p w:rsidR="00D41647" w:rsidRPr="00D241B8" w:rsidRDefault="003502A0">
      <w:pPr>
        <w:snapToGrid w:val="0"/>
        <w:spacing w:line="360" w:lineRule="exact"/>
        <w:ind w:firstLineChars="200" w:firstLine="480"/>
        <w:rPr>
          <w:highlight w:val="yellow"/>
        </w:rPr>
      </w:pPr>
      <w:r w:rsidRPr="00D241B8">
        <w:t>8.</w:t>
      </w:r>
      <w:r w:rsidRPr="00D241B8">
        <w:t>本项目接受联合体参与投标。</w:t>
      </w:r>
    </w:p>
    <w:p w:rsidR="00D41647" w:rsidRPr="00D241B8" w:rsidRDefault="003502A0">
      <w:pPr>
        <w:pStyle w:val="ab"/>
        <w:adjustRightInd w:val="0"/>
        <w:snapToGrid w:val="0"/>
        <w:spacing w:line="360" w:lineRule="exact"/>
        <w:ind w:firstLineChars="196" w:firstLine="472"/>
        <w:rPr>
          <w:rFonts w:ascii="Times New Roman" w:hAnsi="Times New Roman" w:cs="Times New Roman"/>
          <w:b/>
          <w:sz w:val="24"/>
          <w:szCs w:val="24"/>
        </w:rPr>
      </w:pPr>
      <w:r w:rsidRPr="00D241B8">
        <w:rPr>
          <w:rFonts w:ascii="Times New Roman" w:hAnsi="Times New Roman" w:cs="Times New Roman"/>
          <w:b/>
          <w:sz w:val="24"/>
          <w:szCs w:val="24"/>
        </w:rPr>
        <w:t>三、采购文件（即招标文件，下同）获取时间、地点及方式：</w:t>
      </w:r>
    </w:p>
    <w:p w:rsidR="00D41647" w:rsidRPr="00D241B8" w:rsidRDefault="003502A0">
      <w:pPr>
        <w:snapToGrid w:val="0"/>
        <w:spacing w:line="360" w:lineRule="exact"/>
        <w:ind w:firstLineChars="200" w:firstLine="480"/>
      </w:pPr>
      <w:r w:rsidRPr="00D241B8">
        <w:t>1.</w:t>
      </w:r>
      <w:r w:rsidRPr="00D241B8">
        <w:t>时间：公告发布时间起至投标截止时间止。</w:t>
      </w:r>
    </w:p>
    <w:p w:rsidR="00D41647" w:rsidRPr="00D241B8" w:rsidRDefault="003502A0">
      <w:pPr>
        <w:snapToGrid w:val="0"/>
        <w:spacing w:line="360" w:lineRule="exact"/>
        <w:ind w:firstLineChars="200" w:firstLine="480"/>
      </w:pPr>
      <w:r w:rsidRPr="00D241B8">
        <w:t>2.</w:t>
      </w:r>
      <w:r w:rsidRPr="00D241B8">
        <w:t>地点：浙江政府采购网（</w:t>
      </w:r>
      <w:r w:rsidRPr="00D241B8">
        <w:t>http://zfcg.czt.zj.gov.cn/</w:t>
      </w:r>
      <w:r w:rsidRPr="00D241B8">
        <w:t>）。</w:t>
      </w:r>
    </w:p>
    <w:p w:rsidR="00D41647" w:rsidRPr="00D241B8" w:rsidRDefault="003502A0">
      <w:pPr>
        <w:snapToGrid w:val="0"/>
        <w:spacing w:line="360" w:lineRule="exact"/>
        <w:ind w:firstLineChars="200" w:firstLine="480"/>
      </w:pPr>
      <w:r w:rsidRPr="00D241B8">
        <w:t>3.</w:t>
      </w:r>
      <w:r w:rsidRPr="00D241B8">
        <w:t>方式：潜在供应商应按照浙江省政府采购网上所提示的方式免费获取采购文件。</w:t>
      </w:r>
    </w:p>
    <w:p w:rsidR="00D41647" w:rsidRPr="00D241B8" w:rsidRDefault="003502A0">
      <w:pPr>
        <w:snapToGrid w:val="0"/>
        <w:spacing w:line="360" w:lineRule="exact"/>
        <w:ind w:firstLineChars="200" w:firstLine="480"/>
      </w:pPr>
      <w:r w:rsidRPr="00D241B8">
        <w:lastRenderedPageBreak/>
        <w:t>潜在供应商未在规定的期限内按照上述方式获取招标文件的，采购人、采购代理机构可以不予受理其所提出的对招标文件的质疑。</w:t>
      </w:r>
    </w:p>
    <w:p w:rsidR="00D41647" w:rsidRPr="00D241B8" w:rsidRDefault="003502A0">
      <w:pPr>
        <w:pStyle w:val="ab"/>
        <w:adjustRightInd w:val="0"/>
        <w:snapToGrid w:val="0"/>
        <w:spacing w:line="360" w:lineRule="exact"/>
        <w:ind w:firstLineChars="196" w:firstLine="472"/>
        <w:rPr>
          <w:rFonts w:ascii="Times New Roman" w:hAnsi="Times New Roman" w:cs="Times New Roman"/>
          <w:b/>
          <w:sz w:val="24"/>
          <w:szCs w:val="24"/>
        </w:rPr>
      </w:pPr>
      <w:r w:rsidRPr="00D241B8">
        <w:rPr>
          <w:rFonts w:ascii="Times New Roman" w:hAnsi="Times New Roman" w:cs="Times New Roman"/>
          <w:b/>
          <w:sz w:val="24"/>
          <w:szCs w:val="24"/>
        </w:rPr>
        <w:t>四、投标截止时间及地点：</w:t>
      </w:r>
    </w:p>
    <w:p w:rsidR="00D41647" w:rsidRPr="00D241B8" w:rsidRDefault="003502A0">
      <w:pPr>
        <w:snapToGrid w:val="0"/>
        <w:spacing w:line="360" w:lineRule="exact"/>
        <w:ind w:firstLineChars="200" w:firstLine="480"/>
      </w:pPr>
      <w:r w:rsidRPr="00D241B8">
        <w:t>1.</w:t>
      </w:r>
      <w:r w:rsidRPr="00D241B8">
        <w:t>提交投标文件截止时间：</w:t>
      </w:r>
      <w:r w:rsidR="00CF42DD">
        <w:t>2023</w:t>
      </w:r>
      <w:r w:rsidR="00CF42DD">
        <w:t>年</w:t>
      </w:r>
      <w:r w:rsidR="00CF42DD">
        <w:t>06</w:t>
      </w:r>
      <w:r w:rsidR="00CF42DD">
        <w:t>月</w:t>
      </w:r>
      <w:r w:rsidR="00CF42DD">
        <w:t>14</w:t>
      </w:r>
      <w:r w:rsidR="00CF42DD">
        <w:t>日</w:t>
      </w:r>
      <w:r w:rsidRPr="00D241B8">
        <w:t>09:30</w:t>
      </w:r>
      <w:r w:rsidRPr="00D241B8">
        <w:t>（北京时间）</w:t>
      </w:r>
    </w:p>
    <w:p w:rsidR="00D41647" w:rsidRPr="00D241B8" w:rsidRDefault="003502A0">
      <w:pPr>
        <w:snapToGrid w:val="0"/>
        <w:spacing w:line="360" w:lineRule="exact"/>
        <w:ind w:firstLineChars="200" w:firstLine="480"/>
      </w:pPr>
      <w:r w:rsidRPr="00D241B8">
        <w:t>2.</w:t>
      </w:r>
      <w:r w:rsidRPr="00D241B8">
        <w:t>投标地点：用帐号登录政府采购云平台（简称</w:t>
      </w:r>
      <w:r w:rsidRPr="00D241B8">
        <w:t>“</w:t>
      </w:r>
      <w:r w:rsidRPr="00D241B8">
        <w:t>政采云</w:t>
      </w:r>
      <w:r w:rsidRPr="00D241B8">
        <w:t>”</w:t>
      </w:r>
      <w:r w:rsidRPr="00D241B8">
        <w:t>下同，</w:t>
      </w:r>
      <w:r w:rsidRPr="00D241B8">
        <w:t>https://www.zcygov.cn/</w:t>
      </w:r>
      <w:r w:rsidRPr="00D241B8">
        <w:t>），上传电子加密标书至</w:t>
      </w:r>
      <w:r w:rsidRPr="00D241B8">
        <w:t>“</w:t>
      </w:r>
      <w:r w:rsidRPr="00D241B8">
        <w:t>政采云</w:t>
      </w:r>
      <w:r w:rsidRPr="00D241B8">
        <w:t>”</w:t>
      </w:r>
      <w:r w:rsidRPr="00D241B8">
        <w:t>，逾期或未上传成功的将导致无法投标或投标无效。</w:t>
      </w:r>
    </w:p>
    <w:p w:rsidR="00D41647" w:rsidRPr="00D241B8" w:rsidRDefault="003502A0">
      <w:pPr>
        <w:snapToGrid w:val="0"/>
        <w:spacing w:line="360" w:lineRule="exact"/>
        <w:ind w:firstLineChars="200" w:firstLine="480"/>
      </w:pPr>
      <w:r w:rsidRPr="00D241B8">
        <w:t>3.</w:t>
      </w:r>
      <w:r w:rsidRPr="00D241B8">
        <w:t>开标时间：</w:t>
      </w:r>
      <w:r w:rsidR="00CF42DD">
        <w:t>2023</w:t>
      </w:r>
      <w:r w:rsidR="00CF42DD">
        <w:t>年</w:t>
      </w:r>
      <w:r w:rsidR="00CF42DD">
        <w:t>06</w:t>
      </w:r>
      <w:r w:rsidR="00CF42DD">
        <w:t>月</w:t>
      </w:r>
      <w:r w:rsidR="00CF42DD">
        <w:t>14</w:t>
      </w:r>
      <w:r w:rsidR="00CF42DD">
        <w:t>日</w:t>
      </w:r>
      <w:r w:rsidRPr="00D241B8">
        <w:t>09:30 </w:t>
      </w:r>
    </w:p>
    <w:p w:rsidR="00D41647" w:rsidRPr="00D241B8" w:rsidRDefault="003502A0">
      <w:pPr>
        <w:snapToGrid w:val="0"/>
        <w:spacing w:line="360" w:lineRule="exact"/>
        <w:ind w:firstLineChars="200" w:firstLine="480"/>
      </w:pPr>
      <w:r w:rsidRPr="00D241B8">
        <w:t>4.</w:t>
      </w:r>
      <w:r w:rsidRPr="00D241B8">
        <w:t>开标地点：</w:t>
      </w:r>
      <w:r w:rsidRPr="00D241B8">
        <w:t>“</w:t>
      </w:r>
      <w:r w:rsidRPr="00D241B8">
        <w:t>政采云</w:t>
      </w:r>
      <w:r w:rsidRPr="00D241B8">
        <w:t>”</w:t>
      </w:r>
      <w:r w:rsidRPr="00D241B8">
        <w:t>（</w:t>
      </w:r>
      <w:r w:rsidRPr="00D241B8">
        <w:t>https://www.zcygov.cn/</w:t>
      </w:r>
      <w:r w:rsidRPr="00D241B8">
        <w:t>）</w:t>
      </w:r>
    </w:p>
    <w:p w:rsidR="00D41647" w:rsidRPr="00D241B8" w:rsidRDefault="003502A0">
      <w:pPr>
        <w:pStyle w:val="ab"/>
        <w:adjustRightInd w:val="0"/>
        <w:snapToGrid w:val="0"/>
        <w:spacing w:line="360" w:lineRule="exact"/>
        <w:ind w:firstLineChars="196" w:firstLine="472"/>
        <w:rPr>
          <w:rFonts w:ascii="Times New Roman" w:hAnsi="Times New Roman" w:cs="Times New Roman"/>
          <w:b/>
          <w:kern w:val="0"/>
          <w:sz w:val="24"/>
          <w:szCs w:val="24"/>
        </w:rPr>
      </w:pPr>
      <w:r w:rsidRPr="00D241B8">
        <w:rPr>
          <w:rFonts w:ascii="Times New Roman" w:hAnsi="Times New Roman" w:cs="Times New Roman"/>
          <w:b/>
          <w:kern w:val="0"/>
          <w:sz w:val="24"/>
          <w:szCs w:val="24"/>
        </w:rPr>
        <w:t>五、公告期限：</w:t>
      </w:r>
    </w:p>
    <w:p w:rsidR="00D41647" w:rsidRPr="00D241B8" w:rsidRDefault="003502A0">
      <w:pPr>
        <w:pStyle w:val="ab"/>
        <w:adjustRightInd w:val="0"/>
        <w:snapToGrid w:val="0"/>
        <w:spacing w:line="360" w:lineRule="exact"/>
        <w:ind w:firstLineChars="196" w:firstLine="470"/>
        <w:rPr>
          <w:rFonts w:ascii="Times New Roman" w:hAnsi="Times New Roman" w:cs="Times New Roman"/>
          <w:kern w:val="0"/>
          <w:sz w:val="24"/>
        </w:rPr>
      </w:pPr>
      <w:r w:rsidRPr="00D241B8">
        <w:rPr>
          <w:rFonts w:ascii="Times New Roman" w:hAnsi="Times New Roman" w:cs="Times New Roman"/>
          <w:kern w:val="0"/>
          <w:sz w:val="24"/>
        </w:rPr>
        <w:t>自本公告发布之日起</w:t>
      </w:r>
      <w:r w:rsidRPr="00D241B8">
        <w:rPr>
          <w:rFonts w:ascii="Times New Roman" w:hAnsi="Times New Roman" w:cs="Times New Roman"/>
          <w:kern w:val="0"/>
          <w:sz w:val="24"/>
        </w:rPr>
        <w:t>5</w:t>
      </w:r>
      <w:r w:rsidRPr="00D241B8">
        <w:rPr>
          <w:rFonts w:ascii="Times New Roman" w:hAnsi="Times New Roman" w:cs="Times New Roman"/>
          <w:kern w:val="0"/>
          <w:sz w:val="24"/>
        </w:rPr>
        <w:t>个工作日。</w:t>
      </w:r>
    </w:p>
    <w:p w:rsidR="00D41647" w:rsidRPr="00D241B8" w:rsidRDefault="003502A0">
      <w:pPr>
        <w:pStyle w:val="ab"/>
        <w:spacing w:line="360" w:lineRule="exact"/>
        <w:ind w:firstLineChars="196" w:firstLine="472"/>
        <w:rPr>
          <w:rFonts w:ascii="Times New Roman" w:hAnsi="Times New Roman" w:cs="Times New Roman"/>
          <w:b/>
          <w:sz w:val="24"/>
          <w:szCs w:val="24"/>
        </w:rPr>
      </w:pPr>
      <w:r w:rsidRPr="00D241B8">
        <w:rPr>
          <w:rFonts w:ascii="Times New Roman" w:hAnsi="Times New Roman" w:cs="Times New Roman"/>
          <w:b/>
          <w:sz w:val="24"/>
          <w:szCs w:val="24"/>
        </w:rPr>
        <w:t>六、其他补充事宜</w:t>
      </w:r>
    </w:p>
    <w:p w:rsidR="00D41647" w:rsidRPr="00D241B8" w:rsidRDefault="003502A0">
      <w:pPr>
        <w:pStyle w:val="ab"/>
        <w:spacing w:line="360" w:lineRule="exact"/>
        <w:ind w:firstLineChars="196" w:firstLine="470"/>
        <w:rPr>
          <w:rFonts w:ascii="Times New Roman" w:hAnsi="Times New Roman" w:cs="Times New Roman"/>
          <w:kern w:val="0"/>
          <w:sz w:val="24"/>
        </w:rPr>
      </w:pPr>
      <w:r w:rsidRPr="00D241B8">
        <w:rPr>
          <w:rFonts w:ascii="Times New Roman" w:hAnsi="Times New Roman" w:cs="Times New Roman"/>
          <w:kern w:val="0"/>
          <w:sz w:val="24"/>
        </w:rPr>
        <w:t xml:space="preserve">1. </w:t>
      </w:r>
      <w:r w:rsidRPr="00D241B8">
        <w:rPr>
          <w:rFonts w:ascii="Times New Roman" w:hAnsi="Times New Roman" w:cs="Times New Roman"/>
          <w:kern w:val="0"/>
          <w:sz w:val="24"/>
        </w:rPr>
        <w:t>质疑与投诉：供应商认为采购文件使自己的权益受到损害的，可以自获取采购文件之日或者采购文件公告期限届满之日（公告期限届满后获取采购文件的，以公告期限届满之日为准）起</w:t>
      </w:r>
      <w:r w:rsidRPr="00D241B8">
        <w:rPr>
          <w:rFonts w:ascii="Times New Roman" w:hAnsi="Times New Roman" w:cs="Times New Roman"/>
          <w:kern w:val="0"/>
          <w:sz w:val="24"/>
        </w:rPr>
        <w:t>7</w:t>
      </w:r>
      <w:r w:rsidRPr="00D241B8">
        <w:rPr>
          <w:rFonts w:ascii="Times New Roman" w:hAnsi="Times New Roman" w:cs="Times New Roman"/>
          <w:kern w:val="0"/>
          <w:sz w:val="24"/>
        </w:rPr>
        <w:t>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rsidR="00D41647" w:rsidRPr="00D241B8" w:rsidRDefault="003502A0">
      <w:pPr>
        <w:pStyle w:val="ab"/>
        <w:spacing w:line="360" w:lineRule="exact"/>
        <w:ind w:firstLineChars="196" w:firstLine="470"/>
        <w:rPr>
          <w:rFonts w:ascii="Times New Roman" w:hAnsi="Times New Roman" w:cs="Times New Roman"/>
          <w:sz w:val="24"/>
          <w:szCs w:val="24"/>
        </w:rPr>
      </w:pPr>
      <w:r w:rsidRPr="00D241B8">
        <w:rPr>
          <w:rFonts w:ascii="Times New Roman" w:hAnsi="Times New Roman" w:cs="Times New Roman"/>
          <w:sz w:val="24"/>
          <w:szCs w:val="24"/>
        </w:rPr>
        <w:t>2.</w:t>
      </w:r>
      <w:r w:rsidRPr="00D241B8">
        <w:rPr>
          <w:rFonts w:ascii="Times New Roman" w:hAnsi="Times New Roman" w:cs="Times New Roman"/>
          <w:sz w:val="24"/>
          <w:szCs w:val="24"/>
        </w:rPr>
        <w:t>投标保证金：无</w:t>
      </w:r>
    </w:p>
    <w:p w:rsidR="00D41647" w:rsidRPr="00D241B8" w:rsidRDefault="003502A0">
      <w:pPr>
        <w:snapToGrid w:val="0"/>
        <w:spacing w:line="360" w:lineRule="exact"/>
        <w:ind w:firstLineChars="200" w:firstLine="480"/>
      </w:pPr>
      <w:r w:rsidRPr="00D241B8">
        <w:t>3.</w:t>
      </w:r>
      <w:r w:rsidRPr="00D241B8">
        <w:t>投标与开标注意事项：</w:t>
      </w:r>
    </w:p>
    <w:p w:rsidR="00D41647" w:rsidRPr="00D241B8" w:rsidRDefault="003502A0">
      <w:pPr>
        <w:snapToGrid w:val="0"/>
        <w:spacing w:line="360" w:lineRule="exact"/>
        <w:ind w:firstLineChars="200" w:firstLine="480"/>
      </w:pPr>
      <w:r w:rsidRPr="00D241B8">
        <w:t>①</w:t>
      </w:r>
      <w:r w:rsidRPr="00D241B8">
        <w:t>标前准备：本项目通过</w:t>
      </w:r>
      <w:r w:rsidRPr="00D241B8">
        <w:t>“</w:t>
      </w:r>
      <w:r w:rsidRPr="00D241B8">
        <w:t>政采云</w:t>
      </w:r>
      <w:r w:rsidRPr="00D241B8">
        <w:t>”</w:t>
      </w:r>
      <w:r w:rsidRPr="00D241B8">
        <w:t>实行在线投标（电子投标），各供应商在投标前应确保成为浙江政府采购网正式注册入库供应商，并完成</w:t>
      </w:r>
      <w:r w:rsidRPr="00D241B8">
        <w:t>CA</w:t>
      </w:r>
      <w:r w:rsidRPr="00D241B8">
        <w:t>数字证书办理。【办理流程详见电子投标工具链接：（</w:t>
      </w:r>
      <w:hyperlink r:id="rId10" w:history="1">
        <w:r w:rsidRPr="00D241B8">
          <w:t>目前</w:t>
        </w:r>
        <w:r w:rsidRPr="00D241B8">
          <w:t>“</w:t>
        </w:r>
        <w:r w:rsidRPr="00D241B8">
          <w:t>政采云</w:t>
        </w:r>
        <w:r w:rsidRPr="00D241B8">
          <w:t>”</w:t>
        </w:r>
        <w:r w:rsidRPr="00D241B8">
          <w:t>仅支持浙江汇信或天谷</w:t>
        </w:r>
        <w:r w:rsidRPr="00D241B8">
          <w:t>CA</w:t>
        </w:r>
        <w:r w:rsidRPr="00D241B8">
          <w:t>锁，个体工商户投标仅支持浙江汇信</w:t>
        </w:r>
        <w:r w:rsidRPr="00D241B8">
          <w:t>CA</w:t>
        </w:r>
        <w:r w:rsidRPr="00D241B8">
          <w:t>锁）申领操作流程</w:t>
        </w:r>
      </w:hyperlink>
      <w:r w:rsidRPr="00D241B8">
        <w:t>”</w:t>
      </w:r>
      <w:r w:rsidRPr="00D241B8">
        <w:t>】。因未注册入库、未办理</w:t>
      </w:r>
      <w:r w:rsidRPr="00D241B8">
        <w:t>CA</w:t>
      </w:r>
      <w:r w:rsidRPr="00D241B8">
        <w:t>数字证书等原因造成无法投标或投标失败等后果由供应商自行承担。</w:t>
      </w:r>
    </w:p>
    <w:p w:rsidR="00D41647" w:rsidRPr="00D241B8" w:rsidRDefault="003502A0">
      <w:pPr>
        <w:snapToGrid w:val="0"/>
        <w:spacing w:line="360" w:lineRule="exact"/>
        <w:ind w:firstLineChars="200" w:firstLine="480"/>
      </w:pPr>
      <w:r w:rsidRPr="00D241B8">
        <w:t>②</w:t>
      </w:r>
      <w:r w:rsidRPr="00D241B8">
        <w:t>投标文件制作：投标人通过</w:t>
      </w:r>
      <w:r w:rsidRPr="00D241B8">
        <w:t>“</w:t>
      </w:r>
      <w:r w:rsidRPr="00D241B8">
        <w:t>政采云</w:t>
      </w:r>
      <w:r w:rsidRPr="00D241B8">
        <w:t>”</w:t>
      </w:r>
      <w:r w:rsidRPr="00D241B8">
        <w:t>电子投标工具制作投标文件，电子投标工具请供应商自行前往浙江省政府采购网</w:t>
      </w:r>
      <w:r w:rsidRPr="00D241B8">
        <w:t>(https://zfcg.czt.zj.gov.cn/)</w:t>
      </w:r>
      <w:r w:rsidRPr="00D241B8">
        <w:t>下载并安装，投标文件制作具体流程详见</w:t>
      </w:r>
      <w:r w:rsidRPr="00D241B8">
        <w:t>“</w:t>
      </w:r>
      <w:r w:rsidRPr="00D241B8">
        <w:t>政采云</w:t>
      </w:r>
      <w:r w:rsidRPr="00D241B8">
        <w:t>”</w:t>
      </w:r>
      <w:r w:rsidRPr="00D241B8">
        <w:t>供应商项目采购</w:t>
      </w:r>
      <w:r w:rsidRPr="00D241B8">
        <w:t>-</w:t>
      </w:r>
      <w:r w:rsidRPr="00D241B8">
        <w:t>电子招投标操作指南</w:t>
      </w:r>
      <w:r w:rsidRPr="00D241B8">
        <w:t>”</w:t>
      </w:r>
      <w:r w:rsidRPr="00D241B8">
        <w:t>（请投标供应商登录</w:t>
      </w:r>
      <w:r w:rsidRPr="00D241B8">
        <w:t>“</w:t>
      </w:r>
      <w:r w:rsidRPr="00D241B8">
        <w:t>政采云</w:t>
      </w:r>
      <w:r w:rsidRPr="00D241B8">
        <w:t>”</w:t>
      </w:r>
      <w:r w:rsidRPr="00D241B8">
        <w:t>政府采购电子卖场后，点击链接</w:t>
      </w:r>
      <w:r w:rsidRPr="00D241B8">
        <w:t>https://edu.zcygov.cn/luban/e-biding</w:t>
      </w:r>
      <w:r w:rsidRPr="00D241B8">
        <w:t>）以获取最新操作指南。</w:t>
      </w:r>
    </w:p>
    <w:p w:rsidR="00D41647" w:rsidRPr="00D241B8" w:rsidRDefault="003502A0">
      <w:pPr>
        <w:pStyle w:val="ab"/>
        <w:adjustRightInd w:val="0"/>
        <w:snapToGrid w:val="0"/>
        <w:spacing w:line="360" w:lineRule="exact"/>
        <w:ind w:firstLineChars="200" w:firstLine="480"/>
        <w:rPr>
          <w:rFonts w:ascii="Times New Roman" w:hAnsi="Times New Roman" w:cs="Times New Roman"/>
          <w:b/>
        </w:rPr>
      </w:pPr>
      <w:r w:rsidRPr="00D241B8">
        <w:rPr>
          <w:rFonts w:ascii="Times New Roman" w:hAnsi="Times New Roman" w:cs="Times New Roman"/>
          <w:kern w:val="0"/>
          <w:sz w:val="24"/>
          <w:szCs w:val="24"/>
        </w:rPr>
        <w:t>③</w:t>
      </w:r>
      <w:r w:rsidRPr="00D241B8">
        <w:rPr>
          <w:rFonts w:ascii="Times New Roman" w:hAnsi="Times New Roman" w:cs="Times New Roman"/>
          <w:kern w:val="0"/>
          <w:sz w:val="24"/>
          <w:szCs w:val="24"/>
        </w:rPr>
        <w:t>投标文件上传：投标人应在投标截止时间（</w:t>
      </w:r>
      <w:r w:rsidR="00CF42DD">
        <w:rPr>
          <w:rFonts w:ascii="Times New Roman" w:hAnsi="Times New Roman" w:cs="Times New Roman"/>
          <w:sz w:val="24"/>
          <w:szCs w:val="24"/>
        </w:rPr>
        <w:t>2023</w:t>
      </w:r>
      <w:r w:rsidR="00CF42DD">
        <w:rPr>
          <w:rFonts w:ascii="Times New Roman" w:hAnsi="Times New Roman" w:cs="Times New Roman"/>
          <w:sz w:val="24"/>
          <w:szCs w:val="24"/>
        </w:rPr>
        <w:t>年</w:t>
      </w:r>
      <w:r w:rsidR="00CF42DD">
        <w:rPr>
          <w:rFonts w:ascii="Times New Roman" w:hAnsi="Times New Roman" w:cs="Times New Roman"/>
          <w:sz w:val="24"/>
          <w:szCs w:val="24"/>
        </w:rPr>
        <w:t>06</w:t>
      </w:r>
      <w:r w:rsidR="00CF42DD">
        <w:rPr>
          <w:rFonts w:ascii="Times New Roman" w:hAnsi="Times New Roman" w:cs="Times New Roman"/>
          <w:sz w:val="24"/>
          <w:szCs w:val="24"/>
        </w:rPr>
        <w:t>月</w:t>
      </w:r>
      <w:r w:rsidR="00CF42DD">
        <w:rPr>
          <w:rFonts w:ascii="Times New Roman" w:hAnsi="Times New Roman" w:cs="Times New Roman"/>
          <w:sz w:val="24"/>
          <w:szCs w:val="24"/>
        </w:rPr>
        <w:t>14</w:t>
      </w:r>
      <w:r w:rsidR="00CF42DD">
        <w:rPr>
          <w:rFonts w:ascii="Times New Roman" w:hAnsi="Times New Roman" w:cs="Times New Roman"/>
          <w:sz w:val="24"/>
          <w:szCs w:val="24"/>
        </w:rPr>
        <w:t>日</w:t>
      </w:r>
      <w:r w:rsidRPr="00D241B8">
        <w:rPr>
          <w:rFonts w:ascii="Times New Roman" w:hAnsi="Times New Roman" w:cs="Times New Roman"/>
          <w:sz w:val="24"/>
          <w:szCs w:val="24"/>
        </w:rPr>
        <w:t>09:30</w:t>
      </w:r>
      <w:r w:rsidRPr="00D241B8">
        <w:rPr>
          <w:rFonts w:ascii="Times New Roman" w:hAnsi="Times New Roman" w:cs="Times New Roman"/>
          <w:kern w:val="0"/>
          <w:sz w:val="24"/>
          <w:szCs w:val="24"/>
        </w:rPr>
        <w:t>）之前上传投标文件，同时，投标人可在投标截止时间前将在</w:t>
      </w:r>
      <w:r w:rsidRPr="00D241B8">
        <w:rPr>
          <w:rFonts w:ascii="Times New Roman" w:hAnsi="Times New Roman" w:cs="Times New Roman"/>
          <w:kern w:val="0"/>
          <w:sz w:val="24"/>
          <w:szCs w:val="24"/>
        </w:rPr>
        <w:t xml:space="preserve"> “</w:t>
      </w:r>
      <w:r w:rsidRPr="00D241B8">
        <w:rPr>
          <w:rFonts w:ascii="Times New Roman" w:hAnsi="Times New Roman" w:cs="Times New Roman"/>
          <w:kern w:val="0"/>
          <w:sz w:val="24"/>
          <w:szCs w:val="24"/>
        </w:rPr>
        <w:t>政采云</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上最后生成的具备电子签章的备份投标文件以电子邮件方式传送至义乌市政府采购中心邮箱（</w:t>
      </w:r>
      <w:r w:rsidRPr="00D241B8">
        <w:rPr>
          <w:rFonts w:ascii="Times New Roman" w:hAnsi="Times New Roman" w:cs="Times New Roman"/>
          <w:kern w:val="0"/>
          <w:sz w:val="24"/>
          <w:szCs w:val="24"/>
        </w:rPr>
        <w:t>ywszfcgzx@163.com</w:t>
      </w:r>
      <w:r w:rsidRPr="00D241B8">
        <w:rPr>
          <w:rFonts w:ascii="Times New Roman" w:hAnsi="Times New Roman" w:cs="Times New Roman"/>
          <w:kern w:val="0"/>
          <w:sz w:val="24"/>
          <w:szCs w:val="24"/>
        </w:rPr>
        <w:t>），传送的备份投标文件（文件名采用</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采购编号</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投标人名称</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系统自动生成的后缀名</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）需打包压缩并加密，加密密码由投标人自行保管。为了防止泄密，建议投标人在设置加密密码时采用大小写字母加数字的组合方式。</w:t>
      </w:r>
      <w:r w:rsidRPr="00D241B8">
        <w:rPr>
          <w:rFonts w:ascii="Times New Roman" w:hAnsi="Times New Roman" w:cs="Times New Roman"/>
          <w:b/>
          <w:sz w:val="24"/>
          <w:szCs w:val="24"/>
        </w:rPr>
        <w:t>投标供应商仅递交备份投标文件的，投标无效。</w:t>
      </w:r>
    </w:p>
    <w:p w:rsidR="00D41647" w:rsidRPr="00D241B8" w:rsidRDefault="003502A0">
      <w:pPr>
        <w:snapToGrid w:val="0"/>
        <w:spacing w:line="360" w:lineRule="exact"/>
        <w:ind w:firstLineChars="196" w:firstLine="470"/>
        <w:rPr>
          <w:szCs w:val="21"/>
        </w:rPr>
      </w:pPr>
      <w:r w:rsidRPr="00D241B8">
        <w:t>④</w:t>
      </w:r>
      <w:r w:rsidRPr="00D241B8">
        <w:t>开标与投标文件解密：</w:t>
      </w:r>
      <w:r w:rsidRPr="00D241B8">
        <w:rPr>
          <w:szCs w:val="21"/>
        </w:rPr>
        <w:t>本项目采用线上开标，供应商无需到开标现场，但应准时在线参加。开标时间后采购中心开启解密。开启解密后的</w:t>
      </w:r>
      <w:r w:rsidRPr="00D241B8">
        <w:rPr>
          <w:szCs w:val="21"/>
        </w:rPr>
        <w:t>1</w:t>
      </w:r>
      <w:r w:rsidRPr="00D241B8">
        <w:rPr>
          <w:szCs w:val="21"/>
        </w:rPr>
        <w:t>小时内，供应商应当登录</w:t>
      </w:r>
      <w:r w:rsidRPr="00D241B8">
        <w:rPr>
          <w:szCs w:val="21"/>
        </w:rPr>
        <w:t>“</w:t>
      </w:r>
      <w:r w:rsidRPr="00D241B8">
        <w:rPr>
          <w:szCs w:val="21"/>
        </w:rPr>
        <w:t>政采云</w:t>
      </w:r>
      <w:r w:rsidRPr="00D241B8">
        <w:rPr>
          <w:szCs w:val="21"/>
        </w:rPr>
        <w:t>”</w:t>
      </w:r>
      <w:r w:rsidRPr="00D241B8">
        <w:rPr>
          <w:szCs w:val="21"/>
        </w:rPr>
        <w:t>，用</w:t>
      </w:r>
      <w:r w:rsidRPr="00D241B8">
        <w:rPr>
          <w:szCs w:val="21"/>
        </w:rPr>
        <w:t>“</w:t>
      </w:r>
      <w:r w:rsidRPr="00D241B8">
        <w:rPr>
          <w:szCs w:val="21"/>
        </w:rPr>
        <w:t>项目采购</w:t>
      </w:r>
      <w:r w:rsidRPr="00D241B8">
        <w:rPr>
          <w:szCs w:val="21"/>
        </w:rPr>
        <w:t>-</w:t>
      </w:r>
      <w:r w:rsidRPr="00D241B8">
        <w:rPr>
          <w:szCs w:val="21"/>
        </w:rPr>
        <w:t>开标评标</w:t>
      </w:r>
      <w:r w:rsidRPr="00D241B8">
        <w:rPr>
          <w:szCs w:val="21"/>
        </w:rPr>
        <w:t>”</w:t>
      </w:r>
      <w:r w:rsidRPr="00D241B8">
        <w:rPr>
          <w:szCs w:val="21"/>
        </w:rPr>
        <w:t>功能解密投标文件。</w:t>
      </w:r>
    </w:p>
    <w:p w:rsidR="00D41647" w:rsidRPr="00D241B8" w:rsidRDefault="003502A0">
      <w:pPr>
        <w:snapToGrid w:val="0"/>
        <w:spacing w:line="360" w:lineRule="exact"/>
        <w:ind w:firstLineChars="200" w:firstLine="480"/>
      </w:pPr>
      <w:r w:rsidRPr="00D241B8">
        <w:t>如</w:t>
      </w:r>
      <w:r w:rsidRPr="00D241B8">
        <w:t>“</w:t>
      </w:r>
      <w:r w:rsidRPr="00D241B8">
        <w:t>政采云</w:t>
      </w:r>
      <w:r w:rsidRPr="00D241B8">
        <w:t>”</w:t>
      </w:r>
      <w:r w:rsidRPr="00D241B8">
        <w:t>上投标文件在规定时间内出现解密失败的，投标人可按照自身意愿确认同意提供加密密码，启用备份文件，并由采购中心把备份文件上传至</w:t>
      </w:r>
      <w:r w:rsidRPr="00D241B8">
        <w:t>“</w:t>
      </w:r>
      <w:r w:rsidRPr="00D241B8">
        <w:t>政采云</w:t>
      </w:r>
      <w:r w:rsidRPr="00D241B8">
        <w:t>”</w:t>
      </w:r>
      <w:r w:rsidRPr="00D241B8">
        <w:t>。如投标人未按照</w:t>
      </w:r>
      <w:r w:rsidRPr="00D241B8">
        <w:lastRenderedPageBreak/>
        <w:t>规定时间（</w:t>
      </w:r>
      <w:r w:rsidR="00CF42DD">
        <w:t>2023</w:t>
      </w:r>
      <w:r w:rsidR="00CF42DD">
        <w:t>年</w:t>
      </w:r>
      <w:r w:rsidR="00CF42DD">
        <w:t>06</w:t>
      </w:r>
      <w:r w:rsidR="00CF42DD">
        <w:t>月</w:t>
      </w:r>
      <w:r w:rsidR="00CF42DD">
        <w:t>14</w:t>
      </w:r>
      <w:r w:rsidR="00CF42DD">
        <w:t>日</w:t>
      </w:r>
      <w:r w:rsidRPr="00D241B8">
        <w:t>上午</w:t>
      </w:r>
      <w:r w:rsidRPr="00D241B8">
        <w:t>9:30</w:t>
      </w:r>
      <w:r w:rsidRPr="00D241B8">
        <w:t>前）及要求提供有效备份标书，同时政采云上投标文件解密失败的，将导致投标无效。</w:t>
      </w:r>
    </w:p>
    <w:p w:rsidR="00D41647" w:rsidRPr="00D241B8" w:rsidRDefault="003502A0">
      <w:pPr>
        <w:pStyle w:val="ab"/>
        <w:adjustRightInd w:val="0"/>
        <w:snapToGrid w:val="0"/>
        <w:spacing w:line="360" w:lineRule="exact"/>
        <w:ind w:firstLineChars="200" w:firstLine="480"/>
        <w:rPr>
          <w:rFonts w:ascii="Times New Roman" w:hAnsi="Times New Roman" w:cs="Times New Roman"/>
          <w:b/>
        </w:rPr>
      </w:pPr>
      <w:r w:rsidRPr="00D241B8">
        <w:rPr>
          <w:rFonts w:ascii="Times New Roman" w:hAnsi="Times New Roman" w:cs="Times New Roman"/>
          <w:kern w:val="0"/>
          <w:sz w:val="24"/>
          <w:szCs w:val="24"/>
        </w:rPr>
        <w:t>如果投标人发送两份以上备份文件的，以最后收到的那一份为准，</w:t>
      </w:r>
      <w:r w:rsidRPr="00D241B8">
        <w:rPr>
          <w:rFonts w:ascii="Times New Roman" w:hAnsi="Times New Roman" w:cs="Times New Roman"/>
          <w:sz w:val="24"/>
          <w:szCs w:val="24"/>
        </w:rPr>
        <w:t>通过</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政采云</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上</w:t>
      </w:r>
      <w:r w:rsidRPr="00D241B8">
        <w:rPr>
          <w:rFonts w:ascii="Times New Roman" w:hAnsi="Times New Roman" w:cs="Times New Roman"/>
          <w:sz w:val="24"/>
          <w:szCs w:val="24"/>
        </w:rPr>
        <w:t>传递交的</w:t>
      </w:r>
      <w:r w:rsidRPr="00D241B8">
        <w:rPr>
          <w:rFonts w:ascii="Times New Roman" w:hAnsi="Times New Roman" w:cs="Times New Roman"/>
          <w:sz w:val="24"/>
          <w:szCs w:val="24"/>
        </w:rPr>
        <w:t>“</w:t>
      </w:r>
      <w:r w:rsidRPr="00D241B8">
        <w:rPr>
          <w:rFonts w:ascii="Times New Roman" w:hAnsi="Times New Roman" w:cs="Times New Roman"/>
          <w:sz w:val="24"/>
          <w:szCs w:val="24"/>
        </w:rPr>
        <w:t>加密投标文件</w:t>
      </w:r>
      <w:r w:rsidRPr="00D241B8">
        <w:rPr>
          <w:rFonts w:ascii="Times New Roman" w:hAnsi="Times New Roman" w:cs="Times New Roman"/>
          <w:sz w:val="24"/>
          <w:szCs w:val="24"/>
        </w:rPr>
        <w:t>”</w:t>
      </w:r>
      <w:r w:rsidRPr="00D241B8">
        <w:rPr>
          <w:rFonts w:ascii="Times New Roman" w:hAnsi="Times New Roman" w:cs="Times New Roman"/>
          <w:sz w:val="24"/>
          <w:szCs w:val="24"/>
        </w:rPr>
        <w:t>已按时解密的，</w:t>
      </w:r>
      <w:r w:rsidRPr="00D241B8">
        <w:rPr>
          <w:rFonts w:ascii="Times New Roman" w:hAnsi="Times New Roman" w:cs="Times New Roman"/>
          <w:sz w:val="24"/>
          <w:szCs w:val="24"/>
        </w:rPr>
        <w:t>“</w:t>
      </w:r>
      <w:r w:rsidRPr="00D241B8">
        <w:rPr>
          <w:rFonts w:ascii="Times New Roman" w:hAnsi="Times New Roman" w:cs="Times New Roman"/>
          <w:sz w:val="24"/>
          <w:szCs w:val="24"/>
        </w:rPr>
        <w:t>备份投标文件</w:t>
      </w:r>
      <w:r w:rsidRPr="00D241B8">
        <w:rPr>
          <w:rFonts w:ascii="Times New Roman" w:hAnsi="Times New Roman" w:cs="Times New Roman"/>
          <w:sz w:val="24"/>
          <w:szCs w:val="24"/>
        </w:rPr>
        <w:t>”</w:t>
      </w:r>
      <w:r w:rsidRPr="00D241B8">
        <w:rPr>
          <w:rFonts w:ascii="Times New Roman" w:hAnsi="Times New Roman" w:cs="Times New Roman"/>
          <w:sz w:val="24"/>
          <w:szCs w:val="24"/>
        </w:rPr>
        <w:t>自动失效。</w:t>
      </w:r>
    </w:p>
    <w:p w:rsidR="00D41647" w:rsidRPr="00D241B8" w:rsidRDefault="003502A0">
      <w:pPr>
        <w:snapToGrid w:val="0"/>
        <w:spacing w:line="360" w:lineRule="exact"/>
        <w:ind w:firstLineChars="196" w:firstLine="470"/>
      </w:pPr>
      <w:r w:rsidRPr="00D241B8">
        <w:t xml:space="preserve">4. </w:t>
      </w:r>
      <w:r w:rsidRPr="00D241B8">
        <w:t>参与在线投标时如遇平台技术问题详询</w:t>
      </w:r>
      <w:r w:rsidR="00127970">
        <w:rPr>
          <w:rFonts w:hint="eastAsia"/>
        </w:rPr>
        <w:t>95763</w:t>
      </w:r>
      <w:r w:rsidRPr="00D241B8">
        <w:t>，电子投标制作问题详询汪先生</w:t>
      </w:r>
      <w:r w:rsidRPr="00D241B8">
        <w:t>0579</w:t>
      </w:r>
      <w:r w:rsidRPr="00D241B8">
        <w:t>－</w:t>
      </w:r>
      <w:r w:rsidRPr="00D241B8">
        <w:t>85583800</w:t>
      </w:r>
      <w:r w:rsidRPr="00D241B8">
        <w:t>。</w:t>
      </w:r>
    </w:p>
    <w:p w:rsidR="00D41647" w:rsidRPr="00D241B8" w:rsidRDefault="003502A0">
      <w:pPr>
        <w:pStyle w:val="ab"/>
        <w:adjustRightInd w:val="0"/>
        <w:snapToGrid w:val="0"/>
        <w:spacing w:line="360" w:lineRule="exact"/>
        <w:ind w:firstLineChars="196" w:firstLine="472"/>
        <w:rPr>
          <w:rFonts w:ascii="Times New Roman" w:hAnsi="Times New Roman" w:cs="Times New Roman"/>
          <w:b/>
          <w:kern w:val="0"/>
          <w:sz w:val="24"/>
          <w:szCs w:val="24"/>
        </w:rPr>
      </w:pPr>
      <w:r w:rsidRPr="00D241B8">
        <w:rPr>
          <w:rFonts w:ascii="Times New Roman" w:hAnsi="Times New Roman" w:cs="Times New Roman"/>
          <w:b/>
          <w:kern w:val="0"/>
          <w:sz w:val="24"/>
          <w:szCs w:val="24"/>
        </w:rPr>
        <w:t>七、对本次招标提出询问、质疑、投诉，请按以下方式联系。</w:t>
      </w:r>
    </w:p>
    <w:p w:rsidR="00D41647" w:rsidRPr="00D241B8" w:rsidRDefault="003502A0">
      <w:pPr>
        <w:pStyle w:val="ab"/>
        <w:adjustRightInd w:val="0"/>
        <w:snapToGrid w:val="0"/>
        <w:spacing w:line="360" w:lineRule="exact"/>
        <w:ind w:firstLineChars="200" w:firstLine="482"/>
        <w:rPr>
          <w:rFonts w:ascii="Times New Roman" w:hAnsi="Times New Roman" w:cs="Times New Roman"/>
          <w:b/>
          <w:kern w:val="0"/>
          <w:sz w:val="24"/>
          <w:szCs w:val="24"/>
        </w:rPr>
      </w:pPr>
      <w:r w:rsidRPr="00D241B8">
        <w:rPr>
          <w:rFonts w:ascii="Times New Roman" w:hAnsi="Times New Roman" w:cs="Times New Roman"/>
          <w:b/>
          <w:kern w:val="0"/>
          <w:sz w:val="24"/>
          <w:szCs w:val="24"/>
        </w:rPr>
        <w:t>1.</w:t>
      </w:r>
      <w:r w:rsidRPr="00D241B8">
        <w:rPr>
          <w:rFonts w:ascii="Times New Roman" w:hAnsi="Times New Roman" w:cs="Times New Roman"/>
          <w:b/>
          <w:kern w:val="0"/>
          <w:sz w:val="24"/>
          <w:szCs w:val="24"/>
        </w:rPr>
        <w:t>采购人信息</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名</w:t>
      </w:r>
      <w:r w:rsidRPr="00D241B8">
        <w:rPr>
          <w:rFonts w:ascii="Times New Roman" w:hAnsi="Times New Roman" w:cs="Times New Roman"/>
          <w:kern w:val="0"/>
          <w:sz w:val="24"/>
          <w:szCs w:val="24"/>
        </w:rPr>
        <w:t>  </w:t>
      </w:r>
      <w:r w:rsidRPr="00D241B8">
        <w:rPr>
          <w:rFonts w:ascii="Times New Roman" w:hAnsi="Times New Roman" w:cs="Times New Roman"/>
          <w:kern w:val="0"/>
          <w:sz w:val="24"/>
          <w:szCs w:val="24"/>
        </w:rPr>
        <w:t>称：</w:t>
      </w:r>
      <w:r w:rsidR="002C56F9" w:rsidRPr="00D241B8">
        <w:rPr>
          <w:rFonts w:ascii="Times New Roman" w:hAnsi="Times New Roman" w:cs="Times New Roman"/>
          <w:kern w:val="0"/>
          <w:sz w:val="24"/>
          <w:szCs w:val="24"/>
        </w:rPr>
        <w:t>浙江省机电技师学院</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地</w:t>
      </w:r>
      <w:r w:rsidRPr="00D241B8">
        <w:rPr>
          <w:rFonts w:ascii="Times New Roman" w:hAnsi="Times New Roman" w:cs="Times New Roman"/>
          <w:kern w:val="0"/>
          <w:sz w:val="24"/>
          <w:szCs w:val="24"/>
        </w:rPr>
        <w:t>  </w:t>
      </w:r>
      <w:r w:rsidRPr="00D241B8">
        <w:rPr>
          <w:rFonts w:ascii="Times New Roman" w:hAnsi="Times New Roman" w:cs="Times New Roman"/>
          <w:kern w:val="0"/>
          <w:sz w:val="24"/>
          <w:szCs w:val="24"/>
        </w:rPr>
        <w:t>址：义乌市</w:t>
      </w:r>
      <w:r w:rsidR="00920615" w:rsidRPr="00D241B8">
        <w:rPr>
          <w:rFonts w:ascii="Times New Roman" w:hAnsi="Times New Roman" w:cs="Times New Roman" w:hint="eastAsia"/>
          <w:kern w:val="0"/>
          <w:sz w:val="24"/>
          <w:szCs w:val="24"/>
        </w:rPr>
        <w:t>城北路</w:t>
      </w:r>
      <w:r w:rsidR="00920615" w:rsidRPr="00D241B8">
        <w:rPr>
          <w:rFonts w:ascii="Times New Roman" w:hAnsi="Times New Roman" w:cs="Times New Roman" w:hint="eastAsia"/>
          <w:kern w:val="0"/>
          <w:sz w:val="24"/>
          <w:szCs w:val="24"/>
        </w:rPr>
        <w:t>60</w:t>
      </w:r>
      <w:r w:rsidRPr="00D241B8">
        <w:rPr>
          <w:rFonts w:ascii="Times New Roman" w:hAnsi="Times New Roman" w:cs="Times New Roman"/>
          <w:kern w:val="0"/>
          <w:sz w:val="24"/>
          <w:szCs w:val="24"/>
        </w:rPr>
        <w:t>号</w:t>
      </w:r>
      <w:r w:rsidRPr="00D241B8">
        <w:rPr>
          <w:rFonts w:ascii="Times New Roman" w:hAnsi="Times New Roman" w:cs="Times New Roman"/>
          <w:kern w:val="0"/>
          <w:sz w:val="24"/>
          <w:szCs w:val="24"/>
        </w:rPr>
        <w:t xml:space="preserve"> </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项目联系人：</w:t>
      </w:r>
      <w:r w:rsidR="00920615" w:rsidRPr="00D241B8">
        <w:rPr>
          <w:rFonts w:ascii="Times New Roman" w:hAnsi="Times New Roman" w:cs="Times New Roman"/>
          <w:kern w:val="0"/>
          <w:sz w:val="24"/>
          <w:szCs w:val="24"/>
        </w:rPr>
        <w:t xml:space="preserve"> </w:t>
      </w:r>
      <w:r w:rsidR="00CF42DD">
        <w:rPr>
          <w:rFonts w:ascii="Times New Roman" w:hAnsi="Times New Roman" w:cs="Times New Roman" w:hint="eastAsia"/>
          <w:kern w:val="0"/>
          <w:sz w:val="24"/>
          <w:szCs w:val="24"/>
        </w:rPr>
        <w:t>孙老师</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项目联系方式：</w:t>
      </w:r>
      <w:r w:rsidR="00CF42DD" w:rsidRPr="00CF42DD">
        <w:rPr>
          <w:rFonts w:ascii="Times New Roman" w:hAnsi="Times New Roman" w:cs="Times New Roman"/>
          <w:kern w:val="0"/>
          <w:sz w:val="24"/>
          <w:szCs w:val="24"/>
        </w:rPr>
        <w:t>135 6670 7066</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质疑联系人：</w:t>
      </w:r>
      <w:r w:rsidR="00920615" w:rsidRPr="00D241B8">
        <w:rPr>
          <w:rFonts w:ascii="Times New Roman" w:hAnsi="Times New Roman" w:cs="Times New Roman" w:hint="eastAsia"/>
          <w:kern w:val="0"/>
          <w:sz w:val="24"/>
          <w:szCs w:val="24"/>
        </w:rPr>
        <w:t>毛女士</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质疑联系方式：</w:t>
      </w:r>
      <w:r w:rsidRPr="00D241B8">
        <w:rPr>
          <w:rFonts w:ascii="Times New Roman" w:hAnsi="Times New Roman" w:cs="Times New Roman"/>
          <w:kern w:val="0"/>
          <w:sz w:val="24"/>
          <w:szCs w:val="24"/>
        </w:rPr>
        <w:t>0579-</w:t>
      </w:r>
      <w:r w:rsidR="00920615" w:rsidRPr="00D241B8">
        <w:rPr>
          <w:rFonts w:ascii="Times New Roman" w:hAnsi="Times New Roman" w:cs="Times New Roman" w:hint="eastAsia"/>
          <w:kern w:val="0"/>
          <w:sz w:val="24"/>
          <w:szCs w:val="24"/>
        </w:rPr>
        <w:t>85411619</w:t>
      </w:r>
    </w:p>
    <w:p w:rsidR="00D41647" w:rsidRPr="00D241B8" w:rsidRDefault="003502A0">
      <w:pPr>
        <w:pStyle w:val="ab"/>
        <w:adjustRightInd w:val="0"/>
        <w:snapToGrid w:val="0"/>
        <w:spacing w:line="360" w:lineRule="exact"/>
        <w:ind w:firstLineChars="200" w:firstLine="482"/>
        <w:rPr>
          <w:rFonts w:ascii="Times New Roman" w:hAnsi="Times New Roman" w:cs="Times New Roman"/>
          <w:b/>
          <w:kern w:val="0"/>
          <w:sz w:val="24"/>
          <w:szCs w:val="24"/>
        </w:rPr>
      </w:pPr>
      <w:r w:rsidRPr="00D241B8">
        <w:rPr>
          <w:rFonts w:ascii="Times New Roman" w:hAnsi="Times New Roman" w:cs="Times New Roman"/>
          <w:b/>
          <w:kern w:val="0"/>
          <w:sz w:val="24"/>
          <w:szCs w:val="24"/>
        </w:rPr>
        <w:t>2.</w:t>
      </w:r>
      <w:r w:rsidRPr="00D241B8">
        <w:rPr>
          <w:rFonts w:ascii="Times New Roman" w:hAnsi="Times New Roman" w:cs="Times New Roman"/>
          <w:b/>
          <w:kern w:val="0"/>
          <w:sz w:val="24"/>
          <w:szCs w:val="24"/>
        </w:rPr>
        <w:t>采购代理机构信息</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名</w:t>
      </w:r>
      <w:r w:rsidRPr="00D241B8">
        <w:rPr>
          <w:rFonts w:ascii="Times New Roman" w:hAnsi="Times New Roman" w:cs="Times New Roman"/>
          <w:kern w:val="0"/>
          <w:sz w:val="24"/>
          <w:szCs w:val="24"/>
        </w:rPr>
        <w:t>  </w:t>
      </w:r>
      <w:r w:rsidRPr="00D241B8">
        <w:rPr>
          <w:rFonts w:ascii="Times New Roman" w:hAnsi="Times New Roman" w:cs="Times New Roman"/>
          <w:kern w:val="0"/>
          <w:sz w:val="24"/>
          <w:szCs w:val="24"/>
        </w:rPr>
        <w:t>称：义乌市政府采购中心</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地</w:t>
      </w:r>
      <w:r w:rsidRPr="00D241B8">
        <w:rPr>
          <w:rFonts w:ascii="Times New Roman" w:hAnsi="Times New Roman" w:cs="Times New Roman"/>
          <w:kern w:val="0"/>
          <w:sz w:val="24"/>
          <w:szCs w:val="24"/>
        </w:rPr>
        <w:t>  </w:t>
      </w:r>
      <w:r w:rsidRPr="00D241B8">
        <w:rPr>
          <w:rFonts w:ascii="Times New Roman" w:hAnsi="Times New Roman" w:cs="Times New Roman"/>
          <w:kern w:val="0"/>
          <w:sz w:val="24"/>
          <w:szCs w:val="24"/>
        </w:rPr>
        <w:t>址：义乌市望道路</w:t>
      </w:r>
      <w:r w:rsidRPr="00D241B8">
        <w:rPr>
          <w:rFonts w:ascii="Times New Roman" w:hAnsi="Times New Roman" w:cs="Times New Roman"/>
          <w:kern w:val="0"/>
          <w:sz w:val="24"/>
          <w:szCs w:val="24"/>
        </w:rPr>
        <w:t>300</w:t>
      </w:r>
      <w:r w:rsidRPr="00D241B8">
        <w:rPr>
          <w:rFonts w:ascii="Times New Roman" w:hAnsi="Times New Roman" w:cs="Times New Roman"/>
          <w:kern w:val="0"/>
          <w:sz w:val="24"/>
          <w:szCs w:val="24"/>
        </w:rPr>
        <w:t>号</w:t>
      </w:r>
      <w:r w:rsidRPr="00D241B8">
        <w:rPr>
          <w:rFonts w:ascii="Times New Roman" w:hAnsi="Times New Roman" w:cs="Times New Roman"/>
          <w:kern w:val="0"/>
          <w:sz w:val="24"/>
          <w:szCs w:val="24"/>
        </w:rPr>
        <w:t>4</w:t>
      </w:r>
      <w:r w:rsidRPr="00D241B8">
        <w:rPr>
          <w:rFonts w:ascii="Times New Roman" w:hAnsi="Times New Roman" w:cs="Times New Roman"/>
          <w:kern w:val="0"/>
          <w:sz w:val="24"/>
          <w:szCs w:val="24"/>
        </w:rPr>
        <w:t>楼</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传</w:t>
      </w:r>
      <w:r w:rsidRPr="00D241B8">
        <w:rPr>
          <w:rFonts w:ascii="Times New Roman" w:hAnsi="Times New Roman" w:cs="Times New Roman"/>
          <w:kern w:val="0"/>
          <w:sz w:val="24"/>
          <w:szCs w:val="24"/>
        </w:rPr>
        <w:t xml:space="preserve">   </w:t>
      </w:r>
      <w:r w:rsidRPr="00D241B8">
        <w:rPr>
          <w:rFonts w:ascii="Times New Roman" w:hAnsi="Times New Roman" w:cs="Times New Roman"/>
          <w:kern w:val="0"/>
          <w:sz w:val="24"/>
          <w:szCs w:val="24"/>
        </w:rPr>
        <w:t>真：</w:t>
      </w:r>
      <w:r w:rsidRPr="00D241B8">
        <w:rPr>
          <w:rFonts w:ascii="Times New Roman" w:hAnsi="Times New Roman" w:cs="Times New Roman"/>
          <w:kern w:val="0"/>
          <w:sz w:val="24"/>
          <w:szCs w:val="24"/>
        </w:rPr>
        <w:t>0579-85570067</w:t>
      </w:r>
    </w:p>
    <w:p w:rsidR="00D41647" w:rsidRPr="00D241B8" w:rsidRDefault="00920615">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项目联系人：</w:t>
      </w:r>
      <w:r w:rsidRPr="00D241B8">
        <w:rPr>
          <w:rFonts w:ascii="Times New Roman" w:hAnsi="Times New Roman" w:cs="Times New Roman" w:hint="eastAsia"/>
          <w:kern w:val="0"/>
          <w:sz w:val="24"/>
          <w:szCs w:val="24"/>
        </w:rPr>
        <w:t>杨</w:t>
      </w:r>
      <w:r w:rsidR="003502A0" w:rsidRPr="00D241B8">
        <w:rPr>
          <w:rFonts w:ascii="Times New Roman" w:hAnsi="Times New Roman" w:cs="Times New Roman"/>
          <w:kern w:val="0"/>
          <w:sz w:val="24"/>
          <w:szCs w:val="24"/>
        </w:rPr>
        <w:t>先生</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项目联系方式：</w:t>
      </w:r>
      <w:r w:rsidR="00920615" w:rsidRPr="00D241B8">
        <w:rPr>
          <w:rFonts w:ascii="Times New Roman" w:hAnsi="Times New Roman" w:cs="Times New Roman"/>
          <w:kern w:val="0"/>
          <w:sz w:val="24"/>
          <w:szCs w:val="24"/>
        </w:rPr>
        <w:t>0579-8558380</w:t>
      </w:r>
      <w:r w:rsidR="00920615" w:rsidRPr="00D241B8">
        <w:rPr>
          <w:rFonts w:ascii="Times New Roman" w:hAnsi="Times New Roman" w:cs="Times New Roman" w:hint="eastAsia"/>
          <w:kern w:val="0"/>
          <w:sz w:val="24"/>
          <w:szCs w:val="24"/>
        </w:rPr>
        <w:t>5</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质疑联系人：洪艳</w:t>
      </w:r>
      <w:r w:rsidRPr="00D241B8">
        <w:rPr>
          <w:rFonts w:ascii="Times New Roman" w:hAnsi="Times New Roman" w:cs="Times New Roman"/>
          <w:kern w:val="0"/>
          <w:sz w:val="24"/>
          <w:szCs w:val="24"/>
        </w:rPr>
        <w:t> </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质疑联系方式：</w:t>
      </w:r>
      <w:r w:rsidRPr="00D241B8">
        <w:rPr>
          <w:rFonts w:ascii="Times New Roman" w:hAnsi="Times New Roman" w:cs="Times New Roman"/>
          <w:kern w:val="0"/>
          <w:sz w:val="24"/>
          <w:szCs w:val="24"/>
        </w:rPr>
        <w:t>0579-85232979</w:t>
      </w:r>
      <w:r w:rsidRPr="00D241B8">
        <w:rPr>
          <w:rFonts w:ascii="Times New Roman" w:hAnsi="Times New Roman" w:cs="Times New Roman"/>
          <w:kern w:val="0"/>
          <w:sz w:val="24"/>
          <w:szCs w:val="24"/>
        </w:rPr>
        <w:t xml:space="preserve">　</w:t>
      </w:r>
    </w:p>
    <w:p w:rsidR="00D41647" w:rsidRPr="00D241B8" w:rsidRDefault="003502A0">
      <w:pPr>
        <w:pStyle w:val="ab"/>
        <w:adjustRightInd w:val="0"/>
        <w:snapToGrid w:val="0"/>
        <w:spacing w:line="360" w:lineRule="exact"/>
        <w:ind w:firstLineChars="200" w:firstLine="482"/>
        <w:rPr>
          <w:rFonts w:ascii="Times New Roman" w:hAnsi="Times New Roman" w:cs="Times New Roman"/>
          <w:b/>
          <w:kern w:val="0"/>
          <w:sz w:val="24"/>
          <w:szCs w:val="24"/>
        </w:rPr>
      </w:pPr>
      <w:r w:rsidRPr="00D241B8">
        <w:rPr>
          <w:rFonts w:ascii="Times New Roman" w:hAnsi="Times New Roman" w:cs="Times New Roman"/>
          <w:b/>
          <w:kern w:val="0"/>
          <w:sz w:val="24"/>
          <w:szCs w:val="24"/>
        </w:rPr>
        <w:t>3.</w:t>
      </w:r>
      <w:r w:rsidRPr="00D241B8">
        <w:rPr>
          <w:rFonts w:ascii="Times New Roman" w:hAnsi="Times New Roman" w:cs="Times New Roman"/>
          <w:b/>
          <w:kern w:val="0"/>
          <w:sz w:val="24"/>
          <w:szCs w:val="24"/>
        </w:rPr>
        <w:t>同级政府采购监督管理部门</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名</w:t>
      </w:r>
      <w:r w:rsidRPr="00D241B8">
        <w:rPr>
          <w:rFonts w:ascii="Times New Roman" w:hAnsi="Times New Roman" w:cs="Times New Roman"/>
          <w:kern w:val="0"/>
          <w:sz w:val="24"/>
          <w:szCs w:val="24"/>
        </w:rPr>
        <w:t>  </w:t>
      </w:r>
      <w:r w:rsidRPr="00D241B8">
        <w:rPr>
          <w:rFonts w:ascii="Times New Roman" w:hAnsi="Times New Roman" w:cs="Times New Roman"/>
          <w:kern w:val="0"/>
          <w:sz w:val="24"/>
          <w:szCs w:val="24"/>
        </w:rPr>
        <w:t>称：义乌市财政局</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地</w:t>
      </w:r>
      <w:r w:rsidRPr="00D241B8">
        <w:rPr>
          <w:rFonts w:ascii="Times New Roman" w:hAnsi="Times New Roman" w:cs="Times New Roman"/>
          <w:kern w:val="0"/>
          <w:sz w:val="24"/>
          <w:szCs w:val="24"/>
        </w:rPr>
        <w:t>  </w:t>
      </w:r>
      <w:r w:rsidRPr="00D241B8">
        <w:rPr>
          <w:rFonts w:ascii="Times New Roman" w:hAnsi="Times New Roman" w:cs="Times New Roman"/>
          <w:kern w:val="0"/>
          <w:sz w:val="24"/>
          <w:szCs w:val="24"/>
        </w:rPr>
        <w:t>址：义乌市望道路</w:t>
      </w:r>
      <w:r w:rsidRPr="00D241B8">
        <w:rPr>
          <w:rFonts w:ascii="Times New Roman" w:hAnsi="Times New Roman" w:cs="Times New Roman"/>
          <w:kern w:val="0"/>
          <w:sz w:val="24"/>
          <w:szCs w:val="24"/>
        </w:rPr>
        <w:t>300</w:t>
      </w:r>
      <w:r w:rsidRPr="00D241B8">
        <w:rPr>
          <w:rFonts w:ascii="Times New Roman" w:hAnsi="Times New Roman" w:cs="Times New Roman"/>
          <w:kern w:val="0"/>
          <w:sz w:val="24"/>
          <w:szCs w:val="24"/>
        </w:rPr>
        <w:t>号</w:t>
      </w:r>
      <w:r w:rsidRPr="00D241B8">
        <w:rPr>
          <w:rFonts w:ascii="Times New Roman" w:hAnsi="Times New Roman" w:cs="Times New Roman"/>
          <w:kern w:val="0"/>
          <w:sz w:val="24"/>
          <w:szCs w:val="24"/>
        </w:rPr>
        <w:t>5</w:t>
      </w:r>
      <w:r w:rsidRPr="00D241B8">
        <w:rPr>
          <w:rFonts w:ascii="Times New Roman" w:hAnsi="Times New Roman" w:cs="Times New Roman"/>
          <w:kern w:val="0"/>
          <w:sz w:val="24"/>
          <w:szCs w:val="24"/>
        </w:rPr>
        <w:t>楼</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联系人</w:t>
      </w:r>
      <w:r w:rsidRPr="00D241B8">
        <w:rPr>
          <w:rFonts w:ascii="Times New Roman" w:hAnsi="Times New Roman" w:cs="Times New Roman"/>
          <w:kern w:val="0"/>
          <w:sz w:val="24"/>
          <w:szCs w:val="24"/>
        </w:rPr>
        <w:t xml:space="preserve"> </w:t>
      </w:r>
      <w:r w:rsidRPr="00D241B8">
        <w:rPr>
          <w:rFonts w:ascii="Times New Roman" w:hAnsi="Times New Roman" w:cs="Times New Roman"/>
          <w:kern w:val="0"/>
          <w:sz w:val="24"/>
          <w:szCs w:val="24"/>
        </w:rPr>
        <w:t>：骆女士</w:t>
      </w:r>
    </w:p>
    <w:p w:rsidR="00D41647" w:rsidRPr="00D241B8" w:rsidRDefault="003502A0">
      <w:pPr>
        <w:pStyle w:val="ab"/>
        <w:adjustRightInd w:val="0"/>
        <w:snapToGrid w:val="0"/>
        <w:spacing w:line="360" w:lineRule="exact"/>
        <w:ind w:firstLineChars="200" w:firstLine="480"/>
        <w:rPr>
          <w:rFonts w:ascii="Times New Roman" w:hAnsi="Times New Roman" w:cs="Times New Roman"/>
          <w:kern w:val="0"/>
          <w:sz w:val="24"/>
          <w:szCs w:val="24"/>
        </w:rPr>
      </w:pPr>
      <w:r w:rsidRPr="00D241B8">
        <w:rPr>
          <w:rFonts w:ascii="Times New Roman" w:hAnsi="Times New Roman" w:cs="Times New Roman"/>
          <w:kern w:val="0"/>
          <w:sz w:val="24"/>
          <w:szCs w:val="24"/>
        </w:rPr>
        <w:t>监督投诉电话：</w:t>
      </w:r>
      <w:r w:rsidRPr="00D241B8">
        <w:rPr>
          <w:rFonts w:ascii="Times New Roman" w:hAnsi="Times New Roman" w:cs="Times New Roman"/>
          <w:kern w:val="0"/>
          <w:sz w:val="24"/>
          <w:szCs w:val="24"/>
        </w:rPr>
        <w:t>0579-89915066</w:t>
      </w:r>
    </w:p>
    <w:p w:rsidR="00D41647" w:rsidRPr="00D241B8" w:rsidRDefault="00D41647"/>
    <w:p w:rsidR="00D41647" w:rsidRPr="00D241B8" w:rsidRDefault="00D41647">
      <w:pPr>
        <w:pStyle w:val="ab"/>
        <w:adjustRightInd w:val="0"/>
        <w:snapToGrid w:val="0"/>
        <w:spacing w:line="360" w:lineRule="exact"/>
        <w:ind w:firstLineChars="200" w:firstLine="480"/>
        <w:rPr>
          <w:rFonts w:ascii="Times New Roman" w:hAnsi="Times New Roman" w:cs="Times New Roman"/>
          <w:kern w:val="0"/>
          <w:sz w:val="24"/>
          <w:szCs w:val="24"/>
        </w:rPr>
      </w:pPr>
    </w:p>
    <w:p w:rsidR="00D41647" w:rsidRPr="00D241B8" w:rsidRDefault="002C56F9">
      <w:pPr>
        <w:pStyle w:val="ab"/>
        <w:adjustRightInd w:val="0"/>
        <w:snapToGrid w:val="0"/>
        <w:spacing w:line="360" w:lineRule="exact"/>
        <w:ind w:firstLineChars="200" w:firstLine="480"/>
        <w:jc w:val="right"/>
        <w:rPr>
          <w:rFonts w:ascii="Times New Roman" w:hAnsi="Times New Roman" w:cs="Times New Roman"/>
          <w:kern w:val="0"/>
          <w:sz w:val="24"/>
          <w:szCs w:val="24"/>
        </w:rPr>
      </w:pPr>
      <w:r w:rsidRPr="00D241B8">
        <w:rPr>
          <w:rFonts w:ascii="Times New Roman" w:hAnsi="Times New Roman" w:cs="Times New Roman"/>
          <w:kern w:val="0"/>
          <w:sz w:val="24"/>
          <w:szCs w:val="24"/>
        </w:rPr>
        <w:t>浙江省机电技师学院</w:t>
      </w:r>
    </w:p>
    <w:p w:rsidR="00D41647" w:rsidRPr="00D241B8" w:rsidRDefault="003502A0">
      <w:pPr>
        <w:pStyle w:val="ab"/>
        <w:adjustRightInd w:val="0"/>
        <w:snapToGrid w:val="0"/>
        <w:spacing w:line="360" w:lineRule="exact"/>
        <w:ind w:firstLineChars="200" w:firstLine="480"/>
        <w:jc w:val="right"/>
        <w:rPr>
          <w:rFonts w:ascii="Times New Roman" w:hAnsi="Times New Roman" w:cs="Times New Roman"/>
          <w:kern w:val="0"/>
          <w:sz w:val="24"/>
          <w:szCs w:val="24"/>
        </w:rPr>
      </w:pPr>
      <w:r w:rsidRPr="00D241B8">
        <w:rPr>
          <w:rFonts w:ascii="Times New Roman" w:hAnsi="Times New Roman" w:cs="Times New Roman"/>
          <w:kern w:val="0"/>
          <w:sz w:val="24"/>
          <w:szCs w:val="24"/>
        </w:rPr>
        <w:t>义乌市政府采购中心</w:t>
      </w:r>
    </w:p>
    <w:p w:rsidR="00D41647" w:rsidRPr="00D241B8" w:rsidRDefault="003502A0">
      <w:pPr>
        <w:pStyle w:val="ab"/>
        <w:adjustRightInd w:val="0"/>
        <w:snapToGrid w:val="0"/>
        <w:spacing w:line="360" w:lineRule="exact"/>
        <w:ind w:firstLineChars="200" w:firstLine="480"/>
        <w:jc w:val="right"/>
        <w:rPr>
          <w:rFonts w:ascii="Times New Roman" w:hAnsi="Times New Roman" w:cs="Times New Roman"/>
          <w:kern w:val="0"/>
          <w:sz w:val="24"/>
          <w:szCs w:val="24"/>
        </w:rPr>
      </w:pPr>
      <w:r w:rsidRPr="00D241B8">
        <w:rPr>
          <w:rFonts w:ascii="Times New Roman" w:hAnsi="Times New Roman" w:cs="Times New Roman"/>
          <w:kern w:val="0"/>
          <w:sz w:val="24"/>
          <w:szCs w:val="24"/>
        </w:rPr>
        <w:t>2023</w:t>
      </w:r>
      <w:r w:rsidRPr="00D241B8">
        <w:rPr>
          <w:rFonts w:ascii="Times New Roman" w:hAnsi="Times New Roman" w:cs="Times New Roman"/>
          <w:kern w:val="0"/>
          <w:sz w:val="24"/>
          <w:szCs w:val="24"/>
        </w:rPr>
        <w:t>年</w:t>
      </w:r>
      <w:r w:rsidR="00920615" w:rsidRPr="00D241B8">
        <w:rPr>
          <w:rFonts w:ascii="Times New Roman" w:hAnsi="Times New Roman" w:cs="Times New Roman" w:hint="eastAsia"/>
          <w:kern w:val="0"/>
          <w:sz w:val="24"/>
          <w:szCs w:val="24"/>
        </w:rPr>
        <w:t>0</w:t>
      </w:r>
      <w:r w:rsidR="00127970">
        <w:rPr>
          <w:rFonts w:ascii="Times New Roman" w:hAnsi="Times New Roman" w:cs="Times New Roman" w:hint="eastAsia"/>
          <w:kern w:val="0"/>
          <w:sz w:val="24"/>
          <w:szCs w:val="24"/>
        </w:rPr>
        <w:t>5</w:t>
      </w:r>
      <w:r w:rsidRPr="00D241B8">
        <w:rPr>
          <w:rFonts w:ascii="Times New Roman" w:hAnsi="Times New Roman" w:cs="Times New Roman"/>
          <w:kern w:val="0"/>
          <w:sz w:val="24"/>
          <w:szCs w:val="24"/>
        </w:rPr>
        <w:t>月</w:t>
      </w:r>
      <w:r w:rsidR="00127970">
        <w:rPr>
          <w:rFonts w:ascii="Times New Roman" w:hAnsi="Times New Roman" w:cs="Times New Roman" w:hint="eastAsia"/>
          <w:kern w:val="0"/>
          <w:sz w:val="24"/>
          <w:szCs w:val="24"/>
        </w:rPr>
        <w:t>23</w:t>
      </w:r>
      <w:r w:rsidRPr="00D241B8">
        <w:rPr>
          <w:rFonts w:ascii="Times New Roman" w:hAnsi="Times New Roman" w:cs="Times New Roman"/>
          <w:kern w:val="0"/>
          <w:sz w:val="24"/>
          <w:szCs w:val="24"/>
        </w:rPr>
        <w:t>日</w:t>
      </w:r>
    </w:p>
    <w:p w:rsidR="00D41647" w:rsidRPr="00D241B8" w:rsidRDefault="003502A0">
      <w:pPr>
        <w:pStyle w:val="1"/>
        <w:spacing w:before="0" w:after="0" w:line="400" w:lineRule="atLeast"/>
        <w:jc w:val="center"/>
        <w:rPr>
          <w:sz w:val="36"/>
        </w:rPr>
      </w:pPr>
      <w:r w:rsidRPr="00D241B8">
        <w:rPr>
          <w:sz w:val="24"/>
          <w:szCs w:val="24"/>
        </w:rPr>
        <w:br w:type="page"/>
      </w:r>
      <w:bookmarkStart w:id="5" w:name="_Toc406413926"/>
      <w:bookmarkStart w:id="6" w:name="_Toc3656"/>
      <w:bookmarkStart w:id="7" w:name="_Toc640"/>
      <w:bookmarkStart w:id="8" w:name="_Toc20028"/>
      <w:bookmarkStart w:id="9" w:name="_Toc17086"/>
      <w:r w:rsidRPr="00D241B8">
        <w:rPr>
          <w:sz w:val="36"/>
        </w:rPr>
        <w:lastRenderedPageBreak/>
        <w:t>第二章　投标须知和投标须知前附表</w:t>
      </w:r>
      <w:bookmarkEnd w:id="5"/>
      <w:bookmarkEnd w:id="6"/>
      <w:bookmarkEnd w:id="7"/>
      <w:bookmarkEnd w:id="8"/>
      <w:bookmarkEnd w:id="9"/>
    </w:p>
    <w:p w:rsidR="00D41647" w:rsidRPr="00D241B8" w:rsidRDefault="003502A0">
      <w:pPr>
        <w:spacing w:line="360" w:lineRule="auto"/>
        <w:ind w:firstLineChars="200" w:firstLine="643"/>
        <w:jc w:val="center"/>
        <w:rPr>
          <w:b/>
          <w:sz w:val="32"/>
          <w:szCs w:val="32"/>
        </w:rPr>
      </w:pPr>
      <w:r w:rsidRPr="00D241B8">
        <w:rPr>
          <w:b/>
          <w:sz w:val="32"/>
          <w:szCs w:val="32"/>
        </w:rPr>
        <w:t>投标须知前附表</w:t>
      </w:r>
    </w:p>
    <w:tbl>
      <w:tblPr>
        <w:tblW w:w="102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1956"/>
        <w:gridCol w:w="7598"/>
      </w:tblGrid>
      <w:tr w:rsidR="00D41647" w:rsidRPr="00D241B8">
        <w:trPr>
          <w:trHeight w:val="56"/>
          <w:jc w:val="center"/>
        </w:trPr>
        <w:tc>
          <w:tcPr>
            <w:tcW w:w="720" w:type="dxa"/>
            <w:vAlign w:val="center"/>
          </w:tcPr>
          <w:p w:rsidR="00D41647" w:rsidRPr="00D241B8" w:rsidRDefault="003502A0">
            <w:pPr>
              <w:spacing w:line="400" w:lineRule="exact"/>
              <w:jc w:val="center"/>
              <w:rPr>
                <w:b/>
              </w:rPr>
            </w:pPr>
            <w:r w:rsidRPr="00D241B8">
              <w:rPr>
                <w:b/>
              </w:rPr>
              <w:t>序号</w:t>
            </w:r>
          </w:p>
        </w:tc>
        <w:tc>
          <w:tcPr>
            <w:tcW w:w="9554" w:type="dxa"/>
            <w:gridSpan w:val="2"/>
            <w:vAlign w:val="center"/>
          </w:tcPr>
          <w:p w:rsidR="00D41647" w:rsidRPr="00D241B8" w:rsidRDefault="003502A0">
            <w:pPr>
              <w:spacing w:line="400" w:lineRule="exact"/>
              <w:jc w:val="center"/>
              <w:rPr>
                <w:b/>
              </w:rPr>
            </w:pPr>
            <w:r w:rsidRPr="00D241B8">
              <w:rPr>
                <w:b/>
              </w:rPr>
              <w:t>内容规定</w:t>
            </w:r>
          </w:p>
        </w:tc>
      </w:tr>
      <w:tr w:rsidR="00D41647" w:rsidRPr="00D241B8">
        <w:trPr>
          <w:trHeight w:val="56"/>
          <w:jc w:val="center"/>
        </w:trPr>
        <w:tc>
          <w:tcPr>
            <w:tcW w:w="720" w:type="dxa"/>
            <w:vAlign w:val="center"/>
          </w:tcPr>
          <w:p w:rsidR="00D41647" w:rsidRPr="00D241B8" w:rsidRDefault="003502A0">
            <w:pPr>
              <w:spacing w:line="400" w:lineRule="exact"/>
              <w:ind w:firstLineChars="100" w:firstLine="240"/>
            </w:pPr>
            <w:r w:rsidRPr="00D241B8">
              <w:t>1</w:t>
            </w:r>
          </w:p>
        </w:tc>
        <w:tc>
          <w:tcPr>
            <w:tcW w:w="1956" w:type="dxa"/>
            <w:vAlign w:val="center"/>
          </w:tcPr>
          <w:p w:rsidR="00D41647" w:rsidRPr="00D241B8" w:rsidRDefault="003502A0">
            <w:pPr>
              <w:spacing w:line="400" w:lineRule="exact"/>
              <w:jc w:val="center"/>
            </w:pPr>
            <w:r w:rsidRPr="00D241B8">
              <w:t>项目综合</w:t>
            </w:r>
          </w:p>
          <w:p w:rsidR="00D41647" w:rsidRPr="00D241B8" w:rsidRDefault="003502A0">
            <w:pPr>
              <w:spacing w:line="400" w:lineRule="exact"/>
              <w:jc w:val="center"/>
            </w:pPr>
            <w:r w:rsidRPr="00D241B8">
              <w:t>说明</w:t>
            </w:r>
          </w:p>
        </w:tc>
        <w:tc>
          <w:tcPr>
            <w:tcW w:w="7598" w:type="dxa"/>
            <w:vAlign w:val="center"/>
          </w:tcPr>
          <w:p w:rsidR="00D41647" w:rsidRPr="00D241B8" w:rsidRDefault="003502A0">
            <w:pPr>
              <w:spacing w:line="400" w:lineRule="exact"/>
            </w:pPr>
            <w:r w:rsidRPr="00D241B8">
              <w:t>项目名称：</w:t>
            </w:r>
            <w:r w:rsidR="002C56F9" w:rsidRPr="00D241B8">
              <w:rPr>
                <w:b/>
                <w:bCs/>
                <w:szCs w:val="21"/>
              </w:rPr>
              <w:t>浙江省机电技师学院智能制造精密加工实训室建设</w:t>
            </w:r>
            <w:r w:rsidRPr="00D241B8">
              <w:rPr>
                <w:b/>
                <w:bCs/>
                <w:szCs w:val="21"/>
              </w:rPr>
              <w:t>项目</w:t>
            </w:r>
            <w:r w:rsidRPr="00D241B8">
              <w:t>，采购内容及数量：具体详见《第三章招标项目要求》</w:t>
            </w:r>
          </w:p>
        </w:tc>
      </w:tr>
      <w:tr w:rsidR="00D41647" w:rsidRPr="00D241B8">
        <w:trPr>
          <w:trHeight w:val="56"/>
          <w:jc w:val="center"/>
        </w:trPr>
        <w:tc>
          <w:tcPr>
            <w:tcW w:w="720" w:type="dxa"/>
            <w:vAlign w:val="center"/>
          </w:tcPr>
          <w:p w:rsidR="00D41647" w:rsidRPr="00D241B8" w:rsidRDefault="003502A0">
            <w:pPr>
              <w:spacing w:line="400" w:lineRule="exact"/>
              <w:jc w:val="center"/>
            </w:pPr>
            <w:r w:rsidRPr="00D241B8">
              <w:t>2</w:t>
            </w:r>
          </w:p>
        </w:tc>
        <w:tc>
          <w:tcPr>
            <w:tcW w:w="1956" w:type="dxa"/>
            <w:vAlign w:val="center"/>
          </w:tcPr>
          <w:p w:rsidR="00D41647" w:rsidRPr="00D241B8" w:rsidRDefault="003502A0">
            <w:pPr>
              <w:spacing w:line="400" w:lineRule="exact"/>
              <w:jc w:val="center"/>
            </w:pPr>
            <w:r w:rsidRPr="00D241B8">
              <w:t>招标方式</w:t>
            </w:r>
          </w:p>
        </w:tc>
        <w:tc>
          <w:tcPr>
            <w:tcW w:w="7598" w:type="dxa"/>
            <w:vAlign w:val="center"/>
          </w:tcPr>
          <w:p w:rsidR="00D41647" w:rsidRPr="00D241B8" w:rsidRDefault="003502A0">
            <w:pPr>
              <w:spacing w:line="400" w:lineRule="exact"/>
            </w:pPr>
            <w:r w:rsidRPr="00D241B8">
              <w:t>公开招标</w:t>
            </w:r>
          </w:p>
        </w:tc>
      </w:tr>
      <w:tr w:rsidR="00D41647" w:rsidRPr="00D241B8">
        <w:trPr>
          <w:trHeight w:val="56"/>
          <w:jc w:val="center"/>
        </w:trPr>
        <w:tc>
          <w:tcPr>
            <w:tcW w:w="720" w:type="dxa"/>
            <w:vAlign w:val="center"/>
          </w:tcPr>
          <w:p w:rsidR="00D41647" w:rsidRPr="00D241B8" w:rsidRDefault="003502A0">
            <w:pPr>
              <w:spacing w:line="400" w:lineRule="exact"/>
              <w:jc w:val="center"/>
            </w:pPr>
            <w:r w:rsidRPr="00D241B8">
              <w:t>3</w:t>
            </w:r>
          </w:p>
        </w:tc>
        <w:tc>
          <w:tcPr>
            <w:tcW w:w="1956" w:type="dxa"/>
            <w:vAlign w:val="center"/>
          </w:tcPr>
          <w:p w:rsidR="00D41647" w:rsidRPr="00D241B8" w:rsidRDefault="003502A0">
            <w:pPr>
              <w:spacing w:line="400" w:lineRule="exact"/>
              <w:jc w:val="center"/>
            </w:pPr>
            <w:r w:rsidRPr="00D241B8">
              <w:t>投标单位资格</w:t>
            </w:r>
          </w:p>
          <w:p w:rsidR="00D41647" w:rsidRPr="00D241B8" w:rsidRDefault="003502A0">
            <w:pPr>
              <w:spacing w:line="400" w:lineRule="exact"/>
              <w:jc w:val="center"/>
            </w:pPr>
            <w:r w:rsidRPr="00D241B8">
              <w:t>要求</w:t>
            </w:r>
          </w:p>
        </w:tc>
        <w:tc>
          <w:tcPr>
            <w:tcW w:w="7598" w:type="dxa"/>
            <w:vAlign w:val="center"/>
          </w:tcPr>
          <w:p w:rsidR="00D41647" w:rsidRPr="00D241B8" w:rsidRDefault="003502A0">
            <w:pPr>
              <w:spacing w:line="400" w:lineRule="exact"/>
            </w:pPr>
            <w:r w:rsidRPr="00D241B8">
              <w:t>详见采购公告</w:t>
            </w:r>
          </w:p>
        </w:tc>
      </w:tr>
      <w:tr w:rsidR="00D41647" w:rsidRPr="00D241B8">
        <w:trPr>
          <w:trHeight w:val="56"/>
          <w:jc w:val="center"/>
        </w:trPr>
        <w:tc>
          <w:tcPr>
            <w:tcW w:w="720" w:type="dxa"/>
            <w:vAlign w:val="center"/>
          </w:tcPr>
          <w:p w:rsidR="00D41647" w:rsidRPr="00D241B8" w:rsidRDefault="003502A0">
            <w:pPr>
              <w:spacing w:line="400" w:lineRule="exact"/>
              <w:jc w:val="center"/>
            </w:pPr>
            <w:r w:rsidRPr="00D241B8">
              <w:t>4</w:t>
            </w:r>
          </w:p>
        </w:tc>
        <w:tc>
          <w:tcPr>
            <w:tcW w:w="1956" w:type="dxa"/>
            <w:vAlign w:val="center"/>
          </w:tcPr>
          <w:p w:rsidR="00D41647" w:rsidRPr="00D241B8" w:rsidRDefault="003502A0">
            <w:pPr>
              <w:spacing w:line="400" w:lineRule="exact"/>
              <w:jc w:val="center"/>
            </w:pPr>
            <w:r w:rsidRPr="00D241B8">
              <w:t>合同履约期限</w:t>
            </w:r>
          </w:p>
        </w:tc>
        <w:tc>
          <w:tcPr>
            <w:tcW w:w="7598" w:type="dxa"/>
            <w:vAlign w:val="center"/>
          </w:tcPr>
          <w:p w:rsidR="00D41647" w:rsidRPr="00D241B8" w:rsidRDefault="003502A0">
            <w:pPr>
              <w:spacing w:line="400" w:lineRule="exact"/>
            </w:pPr>
            <w:r w:rsidRPr="00D241B8">
              <w:t>详见第三章</w:t>
            </w:r>
          </w:p>
        </w:tc>
      </w:tr>
      <w:tr w:rsidR="00D41647" w:rsidRPr="00D241B8">
        <w:trPr>
          <w:trHeight w:val="56"/>
          <w:jc w:val="center"/>
        </w:trPr>
        <w:tc>
          <w:tcPr>
            <w:tcW w:w="720" w:type="dxa"/>
            <w:vAlign w:val="center"/>
          </w:tcPr>
          <w:p w:rsidR="00D41647" w:rsidRPr="00D241B8" w:rsidRDefault="003502A0">
            <w:pPr>
              <w:spacing w:line="400" w:lineRule="exact"/>
              <w:jc w:val="center"/>
            </w:pPr>
            <w:r w:rsidRPr="00D241B8">
              <w:t>5</w:t>
            </w:r>
          </w:p>
        </w:tc>
        <w:tc>
          <w:tcPr>
            <w:tcW w:w="1956" w:type="dxa"/>
            <w:vAlign w:val="center"/>
          </w:tcPr>
          <w:p w:rsidR="00D41647" w:rsidRPr="00D241B8" w:rsidRDefault="003502A0">
            <w:pPr>
              <w:spacing w:line="400" w:lineRule="exact"/>
              <w:jc w:val="center"/>
            </w:pPr>
            <w:r w:rsidRPr="00D241B8">
              <w:t>招标文件获取时间、地点及方式</w:t>
            </w:r>
          </w:p>
        </w:tc>
        <w:tc>
          <w:tcPr>
            <w:tcW w:w="7598" w:type="dxa"/>
            <w:vAlign w:val="center"/>
          </w:tcPr>
          <w:p w:rsidR="00D41647" w:rsidRPr="00D241B8" w:rsidRDefault="003502A0">
            <w:pPr>
              <w:spacing w:line="400" w:lineRule="exact"/>
            </w:pPr>
            <w:r w:rsidRPr="00D241B8">
              <w:t>详见采购公告</w:t>
            </w:r>
          </w:p>
        </w:tc>
      </w:tr>
      <w:tr w:rsidR="00D41647" w:rsidRPr="00D241B8">
        <w:trPr>
          <w:trHeight w:val="751"/>
          <w:jc w:val="center"/>
        </w:trPr>
        <w:tc>
          <w:tcPr>
            <w:tcW w:w="720" w:type="dxa"/>
            <w:vAlign w:val="center"/>
          </w:tcPr>
          <w:p w:rsidR="00D41647" w:rsidRPr="00D241B8" w:rsidRDefault="003502A0">
            <w:pPr>
              <w:spacing w:line="400" w:lineRule="exact"/>
              <w:jc w:val="center"/>
            </w:pPr>
            <w:r w:rsidRPr="00D241B8">
              <w:t>6</w:t>
            </w:r>
          </w:p>
        </w:tc>
        <w:tc>
          <w:tcPr>
            <w:tcW w:w="1956" w:type="dxa"/>
            <w:vAlign w:val="center"/>
          </w:tcPr>
          <w:p w:rsidR="00D41647" w:rsidRPr="00D241B8" w:rsidRDefault="003502A0">
            <w:pPr>
              <w:spacing w:line="400" w:lineRule="exact"/>
              <w:jc w:val="center"/>
            </w:pPr>
            <w:r w:rsidRPr="00D241B8">
              <w:t>现场踏勘时间</w:t>
            </w:r>
          </w:p>
        </w:tc>
        <w:tc>
          <w:tcPr>
            <w:tcW w:w="7598" w:type="dxa"/>
            <w:vAlign w:val="center"/>
          </w:tcPr>
          <w:p w:rsidR="00D41647" w:rsidRPr="00D241B8" w:rsidRDefault="003502A0">
            <w:pPr>
              <w:spacing w:line="400" w:lineRule="exact"/>
              <w:ind w:firstLineChars="200" w:firstLine="480"/>
            </w:pPr>
            <w:r w:rsidRPr="00D241B8">
              <w:t>采购方不统一组织投标人前往项目实施场地踏勘，根据项目实际投标需求，投标人可自行前往项目实施场地进行现场探勘，以获取编制投标文件所需资料，如投标人因未现场踏勘原因导致投标文件出现错误或遗漏的，由投标人自行承担责任。</w:t>
            </w:r>
          </w:p>
        </w:tc>
      </w:tr>
      <w:tr w:rsidR="00D41647" w:rsidRPr="00D241B8">
        <w:trPr>
          <w:trHeight w:val="2775"/>
          <w:jc w:val="center"/>
        </w:trPr>
        <w:tc>
          <w:tcPr>
            <w:tcW w:w="720" w:type="dxa"/>
            <w:vAlign w:val="center"/>
          </w:tcPr>
          <w:p w:rsidR="00D41647" w:rsidRPr="00D241B8" w:rsidRDefault="003502A0">
            <w:pPr>
              <w:spacing w:line="400" w:lineRule="exact"/>
              <w:jc w:val="center"/>
            </w:pPr>
            <w:r w:rsidRPr="00D241B8">
              <w:t>7</w:t>
            </w:r>
          </w:p>
        </w:tc>
        <w:tc>
          <w:tcPr>
            <w:tcW w:w="1956" w:type="dxa"/>
            <w:vAlign w:val="center"/>
          </w:tcPr>
          <w:p w:rsidR="00D41647" w:rsidRPr="00D241B8" w:rsidRDefault="003502A0">
            <w:pPr>
              <w:spacing w:line="400" w:lineRule="exact"/>
              <w:jc w:val="center"/>
            </w:pPr>
            <w:r w:rsidRPr="00D241B8">
              <w:t>招标答疑</w:t>
            </w:r>
          </w:p>
        </w:tc>
        <w:tc>
          <w:tcPr>
            <w:tcW w:w="7598" w:type="dxa"/>
          </w:tcPr>
          <w:p w:rsidR="00D41647" w:rsidRPr="00D241B8" w:rsidRDefault="003502A0">
            <w:pPr>
              <w:spacing w:line="400" w:lineRule="exact"/>
              <w:ind w:firstLineChars="200" w:firstLine="480"/>
              <w:jc w:val="both"/>
            </w:pPr>
            <w:r w:rsidRPr="00D241B8">
              <w:t>本项目不组织答疑会；招标方的答疑内容、书面澄清文件是招标文件的组成部份，招标方的书面澄清（更正）文件会在浙江政府采购网上发布公告，同时</w:t>
            </w:r>
            <w:r w:rsidRPr="00D241B8">
              <w:t>“</w:t>
            </w:r>
            <w:r w:rsidRPr="00D241B8">
              <w:t>政采云</w:t>
            </w:r>
            <w:r w:rsidRPr="00D241B8">
              <w:t>”</w:t>
            </w:r>
            <w:r w:rsidRPr="00D241B8">
              <w:t>会向所有已按招标文件规定方式获取招标文件的潜在供应商发送澄清（更正）提醒信息，潜在供应商请自行到浙江政府采购网上下载澄清（更正）文件，潜在供应商在收到该澄清（更正）文件后应于</w:t>
            </w:r>
            <w:r w:rsidRPr="00D241B8">
              <w:t>1</w:t>
            </w:r>
            <w:r w:rsidRPr="00D241B8">
              <w:t>日内，以书面或传真形式（签署意见并加盖公章）向招标代理机构回函给予确认。过期未回复的，视为默认接受。</w:t>
            </w:r>
          </w:p>
        </w:tc>
      </w:tr>
      <w:tr w:rsidR="00D41647" w:rsidRPr="00D241B8">
        <w:trPr>
          <w:trHeight w:val="56"/>
          <w:jc w:val="center"/>
        </w:trPr>
        <w:tc>
          <w:tcPr>
            <w:tcW w:w="720" w:type="dxa"/>
            <w:vAlign w:val="center"/>
          </w:tcPr>
          <w:p w:rsidR="00D41647" w:rsidRPr="00D241B8" w:rsidRDefault="003502A0">
            <w:pPr>
              <w:spacing w:line="400" w:lineRule="exact"/>
              <w:jc w:val="center"/>
            </w:pPr>
            <w:r w:rsidRPr="00D241B8">
              <w:t>8</w:t>
            </w:r>
          </w:p>
        </w:tc>
        <w:tc>
          <w:tcPr>
            <w:tcW w:w="1956" w:type="dxa"/>
            <w:vAlign w:val="center"/>
          </w:tcPr>
          <w:p w:rsidR="00D41647" w:rsidRPr="00D241B8" w:rsidRDefault="003502A0">
            <w:pPr>
              <w:spacing w:line="400" w:lineRule="exact"/>
              <w:jc w:val="center"/>
            </w:pPr>
            <w:r w:rsidRPr="00D241B8">
              <w:t>投标有效期</w:t>
            </w:r>
          </w:p>
        </w:tc>
        <w:tc>
          <w:tcPr>
            <w:tcW w:w="7598" w:type="dxa"/>
            <w:vAlign w:val="center"/>
          </w:tcPr>
          <w:p w:rsidR="00D41647" w:rsidRPr="00D241B8" w:rsidRDefault="003502A0">
            <w:pPr>
              <w:spacing w:line="400" w:lineRule="exact"/>
            </w:pPr>
            <w:r w:rsidRPr="00D241B8">
              <w:t>自开标之日起</w:t>
            </w:r>
            <w:r w:rsidRPr="00D241B8">
              <w:t>90</w:t>
            </w:r>
            <w:r w:rsidRPr="00D241B8">
              <w:t>天（日历天）</w:t>
            </w:r>
          </w:p>
        </w:tc>
      </w:tr>
      <w:tr w:rsidR="00D41647" w:rsidRPr="00D241B8">
        <w:trPr>
          <w:trHeight w:val="56"/>
          <w:jc w:val="center"/>
        </w:trPr>
        <w:tc>
          <w:tcPr>
            <w:tcW w:w="720" w:type="dxa"/>
            <w:vAlign w:val="center"/>
          </w:tcPr>
          <w:p w:rsidR="00D41647" w:rsidRPr="00D241B8" w:rsidRDefault="003502A0">
            <w:pPr>
              <w:spacing w:line="400" w:lineRule="exact"/>
              <w:jc w:val="center"/>
            </w:pPr>
            <w:r w:rsidRPr="00D241B8">
              <w:t>9</w:t>
            </w:r>
          </w:p>
        </w:tc>
        <w:tc>
          <w:tcPr>
            <w:tcW w:w="1956" w:type="dxa"/>
            <w:vAlign w:val="center"/>
          </w:tcPr>
          <w:p w:rsidR="00D41647" w:rsidRPr="00D241B8" w:rsidRDefault="003502A0">
            <w:pPr>
              <w:spacing w:line="400" w:lineRule="exact"/>
              <w:jc w:val="center"/>
            </w:pPr>
            <w:r w:rsidRPr="00D241B8">
              <w:t>上传电子投标文件时间</w:t>
            </w:r>
          </w:p>
        </w:tc>
        <w:tc>
          <w:tcPr>
            <w:tcW w:w="7598" w:type="dxa"/>
            <w:vAlign w:val="center"/>
          </w:tcPr>
          <w:p w:rsidR="00D41647" w:rsidRPr="00D241B8" w:rsidRDefault="003502A0">
            <w:pPr>
              <w:pStyle w:val="ab"/>
              <w:adjustRightInd w:val="0"/>
              <w:snapToGrid w:val="0"/>
              <w:spacing w:line="360" w:lineRule="exact"/>
              <w:ind w:firstLineChars="200" w:firstLine="480"/>
              <w:rPr>
                <w:rFonts w:ascii="Times New Roman" w:hAnsi="Times New Roman" w:cs="Times New Roman"/>
                <w:b/>
              </w:rPr>
            </w:pPr>
            <w:r w:rsidRPr="00D241B8">
              <w:rPr>
                <w:rFonts w:ascii="Times New Roman" w:hAnsi="Times New Roman" w:cs="Times New Roman"/>
                <w:kern w:val="0"/>
                <w:sz w:val="24"/>
                <w:szCs w:val="24"/>
              </w:rPr>
              <w:t>投标人应在投标截止时间（</w:t>
            </w:r>
            <w:r w:rsidR="00CF42DD">
              <w:rPr>
                <w:rFonts w:ascii="Times New Roman" w:hAnsi="Times New Roman" w:cs="Times New Roman"/>
                <w:sz w:val="24"/>
                <w:szCs w:val="24"/>
              </w:rPr>
              <w:t>2023</w:t>
            </w:r>
            <w:r w:rsidR="00CF42DD">
              <w:rPr>
                <w:rFonts w:ascii="Times New Roman" w:hAnsi="Times New Roman" w:cs="Times New Roman"/>
                <w:sz w:val="24"/>
                <w:szCs w:val="24"/>
              </w:rPr>
              <w:t>年</w:t>
            </w:r>
            <w:r w:rsidR="00CF42DD">
              <w:rPr>
                <w:rFonts w:ascii="Times New Roman" w:hAnsi="Times New Roman" w:cs="Times New Roman"/>
                <w:sz w:val="24"/>
                <w:szCs w:val="24"/>
              </w:rPr>
              <w:t>06</w:t>
            </w:r>
            <w:r w:rsidR="00CF42DD">
              <w:rPr>
                <w:rFonts w:ascii="Times New Roman" w:hAnsi="Times New Roman" w:cs="Times New Roman"/>
                <w:sz w:val="24"/>
                <w:szCs w:val="24"/>
              </w:rPr>
              <w:t>月</w:t>
            </w:r>
            <w:r w:rsidR="00CF42DD">
              <w:rPr>
                <w:rFonts w:ascii="Times New Roman" w:hAnsi="Times New Roman" w:cs="Times New Roman"/>
                <w:sz w:val="24"/>
                <w:szCs w:val="24"/>
              </w:rPr>
              <w:t>14</w:t>
            </w:r>
            <w:r w:rsidR="00CF42DD">
              <w:rPr>
                <w:rFonts w:ascii="Times New Roman" w:hAnsi="Times New Roman" w:cs="Times New Roman"/>
                <w:sz w:val="24"/>
                <w:szCs w:val="24"/>
              </w:rPr>
              <w:t>日</w:t>
            </w:r>
            <w:r w:rsidRPr="00D241B8">
              <w:rPr>
                <w:rFonts w:ascii="Times New Roman" w:hAnsi="Times New Roman" w:cs="Times New Roman"/>
                <w:kern w:val="0"/>
                <w:sz w:val="24"/>
                <w:szCs w:val="24"/>
              </w:rPr>
              <w:t>09:30</w:t>
            </w:r>
            <w:r w:rsidRPr="00D241B8">
              <w:rPr>
                <w:rFonts w:ascii="Times New Roman" w:hAnsi="Times New Roman" w:cs="Times New Roman"/>
                <w:kern w:val="0"/>
                <w:sz w:val="24"/>
                <w:szCs w:val="24"/>
              </w:rPr>
              <w:t>）之前上传投标文件，同时，投标人可在投标截止时间前将在</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政采云</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上最后生成的具备电子签章的备份加密投标文件（文件名采用</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采购编号</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投标人名称</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系统自动生成的后缀名</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）以电子邮件方式传送至义乌市政府采购中心邮箱（</w:t>
            </w:r>
            <w:r w:rsidRPr="00D241B8">
              <w:rPr>
                <w:rFonts w:ascii="Times New Roman" w:hAnsi="Times New Roman" w:cs="Times New Roman"/>
                <w:kern w:val="0"/>
                <w:sz w:val="24"/>
                <w:szCs w:val="24"/>
              </w:rPr>
              <w:t>ywszfcgzx@163.com</w:t>
            </w:r>
            <w:r w:rsidRPr="00D241B8">
              <w:rPr>
                <w:rFonts w:ascii="Times New Roman" w:hAnsi="Times New Roman" w:cs="Times New Roman"/>
                <w:kern w:val="0"/>
                <w:sz w:val="24"/>
                <w:szCs w:val="24"/>
              </w:rPr>
              <w:t>），传送的备份投标文件需打包压缩并加密，加密密码由投标人自行保管。为了防止泄密，建议投标人在设置加密密码时采用大小写字母加数字的组合方式。</w:t>
            </w:r>
            <w:r w:rsidRPr="00D241B8">
              <w:rPr>
                <w:rFonts w:ascii="Times New Roman" w:hAnsi="Times New Roman" w:cs="Times New Roman"/>
                <w:b/>
                <w:sz w:val="24"/>
                <w:szCs w:val="24"/>
              </w:rPr>
              <w:t>投标供应商仅递交备份投标文件的，投标无效。</w:t>
            </w:r>
          </w:p>
        </w:tc>
      </w:tr>
      <w:tr w:rsidR="00D41647" w:rsidRPr="00D241B8">
        <w:trPr>
          <w:trHeight w:val="60"/>
          <w:jc w:val="center"/>
        </w:trPr>
        <w:tc>
          <w:tcPr>
            <w:tcW w:w="720" w:type="dxa"/>
            <w:vAlign w:val="center"/>
          </w:tcPr>
          <w:p w:rsidR="00D41647" w:rsidRPr="00D241B8" w:rsidRDefault="003502A0">
            <w:pPr>
              <w:spacing w:line="400" w:lineRule="exact"/>
              <w:jc w:val="center"/>
            </w:pPr>
            <w:r w:rsidRPr="00D241B8">
              <w:t>10</w:t>
            </w:r>
          </w:p>
        </w:tc>
        <w:tc>
          <w:tcPr>
            <w:tcW w:w="1956" w:type="dxa"/>
            <w:vAlign w:val="center"/>
          </w:tcPr>
          <w:p w:rsidR="00D41647" w:rsidRPr="00D241B8" w:rsidRDefault="003502A0">
            <w:pPr>
              <w:spacing w:line="400" w:lineRule="exact"/>
              <w:jc w:val="center"/>
            </w:pPr>
            <w:r w:rsidRPr="00D241B8">
              <w:t>履约保证金</w:t>
            </w:r>
          </w:p>
        </w:tc>
        <w:tc>
          <w:tcPr>
            <w:tcW w:w="7598" w:type="dxa"/>
            <w:vAlign w:val="center"/>
          </w:tcPr>
          <w:p w:rsidR="00D41647" w:rsidRPr="00D241B8" w:rsidRDefault="003502A0">
            <w:pPr>
              <w:spacing w:line="400" w:lineRule="exact"/>
            </w:pPr>
            <w:r w:rsidRPr="00D241B8">
              <w:t>无</w:t>
            </w:r>
          </w:p>
        </w:tc>
      </w:tr>
      <w:tr w:rsidR="00D41647" w:rsidRPr="00D241B8">
        <w:trPr>
          <w:trHeight w:val="4712"/>
          <w:jc w:val="center"/>
        </w:trPr>
        <w:tc>
          <w:tcPr>
            <w:tcW w:w="720" w:type="dxa"/>
            <w:vAlign w:val="center"/>
          </w:tcPr>
          <w:p w:rsidR="00D41647" w:rsidRPr="00D241B8" w:rsidRDefault="003502A0">
            <w:pPr>
              <w:spacing w:line="400" w:lineRule="exact"/>
              <w:jc w:val="center"/>
            </w:pPr>
            <w:r w:rsidRPr="00D241B8">
              <w:lastRenderedPageBreak/>
              <w:t>11</w:t>
            </w:r>
          </w:p>
        </w:tc>
        <w:tc>
          <w:tcPr>
            <w:tcW w:w="1956" w:type="dxa"/>
            <w:vAlign w:val="center"/>
          </w:tcPr>
          <w:p w:rsidR="00D41647" w:rsidRPr="00D241B8" w:rsidRDefault="003502A0">
            <w:pPr>
              <w:spacing w:line="400" w:lineRule="exact"/>
              <w:jc w:val="center"/>
            </w:pPr>
            <w:r w:rsidRPr="00D241B8">
              <w:t>开标时间、地点及电子投标文件解密</w:t>
            </w:r>
          </w:p>
        </w:tc>
        <w:tc>
          <w:tcPr>
            <w:tcW w:w="7598" w:type="dxa"/>
            <w:vAlign w:val="center"/>
          </w:tcPr>
          <w:p w:rsidR="00D41647" w:rsidRPr="00D241B8" w:rsidRDefault="003502A0">
            <w:pPr>
              <w:spacing w:line="400" w:lineRule="exact"/>
              <w:ind w:firstLineChars="200" w:firstLine="480"/>
            </w:pPr>
            <w:r w:rsidRPr="00D241B8">
              <w:t>开标时间：</w:t>
            </w:r>
            <w:r w:rsidR="00CF42DD">
              <w:t>2023</w:t>
            </w:r>
            <w:r w:rsidR="00CF42DD">
              <w:t>年</w:t>
            </w:r>
            <w:r w:rsidR="00CF42DD">
              <w:t>06</w:t>
            </w:r>
            <w:r w:rsidR="00CF42DD">
              <w:t>月</w:t>
            </w:r>
            <w:r w:rsidR="00CF42DD">
              <w:t>14</w:t>
            </w:r>
            <w:r w:rsidR="00CF42DD">
              <w:t>日</w:t>
            </w:r>
            <w:r w:rsidRPr="00D241B8">
              <w:t>上午</w:t>
            </w:r>
            <w:r w:rsidRPr="00D241B8">
              <w:t>9:30</w:t>
            </w:r>
          </w:p>
          <w:p w:rsidR="00D41647" w:rsidRPr="00D241B8" w:rsidRDefault="003502A0">
            <w:pPr>
              <w:spacing w:line="400" w:lineRule="exact"/>
              <w:ind w:firstLineChars="200" w:firstLine="480"/>
              <w:rPr>
                <w:szCs w:val="21"/>
              </w:rPr>
            </w:pPr>
            <w:r w:rsidRPr="00D241B8">
              <w:t>开标地点：</w:t>
            </w:r>
            <w:r w:rsidRPr="00D241B8">
              <w:rPr>
                <w:szCs w:val="21"/>
              </w:rPr>
              <w:t>“</w:t>
            </w:r>
            <w:r w:rsidRPr="00D241B8">
              <w:rPr>
                <w:szCs w:val="21"/>
              </w:rPr>
              <w:t>政采云</w:t>
            </w:r>
            <w:r w:rsidRPr="00D241B8">
              <w:rPr>
                <w:szCs w:val="21"/>
              </w:rPr>
              <w:t>”</w:t>
            </w:r>
            <w:r w:rsidRPr="00D241B8">
              <w:rPr>
                <w:szCs w:val="21"/>
              </w:rPr>
              <w:t>（</w:t>
            </w:r>
            <w:hyperlink r:id="rId11" w:history="1">
              <w:r w:rsidRPr="00D241B8">
                <w:rPr>
                  <w:rStyle w:val="afb"/>
                  <w:color w:val="auto"/>
                  <w:szCs w:val="21"/>
                </w:rPr>
                <w:t>https://www.zcygov.cn/</w:t>
              </w:r>
            </w:hyperlink>
            <w:r w:rsidRPr="00D241B8">
              <w:rPr>
                <w:szCs w:val="21"/>
              </w:rPr>
              <w:t>）</w:t>
            </w:r>
          </w:p>
          <w:p w:rsidR="00D41647" w:rsidRPr="00D241B8" w:rsidRDefault="003502A0">
            <w:pPr>
              <w:snapToGrid w:val="0"/>
              <w:spacing w:line="400" w:lineRule="exact"/>
              <w:ind w:firstLineChars="196" w:firstLine="470"/>
              <w:rPr>
                <w:szCs w:val="21"/>
              </w:rPr>
            </w:pPr>
            <w:r w:rsidRPr="00D241B8">
              <w:rPr>
                <w:szCs w:val="21"/>
              </w:rPr>
              <w:t>本项目采用线上开标，供应商无需到开标现场，但应准时在线参加。开标时间后采购中心开启解密。开启解密后的</w:t>
            </w:r>
            <w:r w:rsidRPr="00D241B8">
              <w:rPr>
                <w:szCs w:val="21"/>
              </w:rPr>
              <w:t>1</w:t>
            </w:r>
            <w:r w:rsidRPr="00D241B8">
              <w:rPr>
                <w:szCs w:val="21"/>
              </w:rPr>
              <w:t>小时内，供应商应当登录</w:t>
            </w:r>
            <w:r w:rsidRPr="00D241B8">
              <w:rPr>
                <w:szCs w:val="21"/>
              </w:rPr>
              <w:t>“</w:t>
            </w:r>
            <w:r w:rsidRPr="00D241B8">
              <w:rPr>
                <w:szCs w:val="21"/>
              </w:rPr>
              <w:t>政采云</w:t>
            </w:r>
            <w:r w:rsidRPr="00D241B8">
              <w:rPr>
                <w:szCs w:val="21"/>
              </w:rPr>
              <w:t>”</w:t>
            </w:r>
            <w:r w:rsidRPr="00D241B8">
              <w:rPr>
                <w:szCs w:val="21"/>
              </w:rPr>
              <w:t>，用</w:t>
            </w:r>
            <w:r w:rsidRPr="00D241B8">
              <w:rPr>
                <w:szCs w:val="21"/>
              </w:rPr>
              <w:t>“</w:t>
            </w:r>
            <w:r w:rsidRPr="00D241B8">
              <w:rPr>
                <w:szCs w:val="21"/>
              </w:rPr>
              <w:t>项目采购</w:t>
            </w:r>
            <w:r w:rsidRPr="00D241B8">
              <w:rPr>
                <w:szCs w:val="21"/>
              </w:rPr>
              <w:t>-</w:t>
            </w:r>
            <w:r w:rsidRPr="00D241B8">
              <w:rPr>
                <w:szCs w:val="21"/>
              </w:rPr>
              <w:t>开标评标</w:t>
            </w:r>
            <w:r w:rsidRPr="00D241B8">
              <w:rPr>
                <w:szCs w:val="21"/>
              </w:rPr>
              <w:t>”</w:t>
            </w:r>
            <w:r w:rsidRPr="00D241B8">
              <w:rPr>
                <w:szCs w:val="21"/>
              </w:rPr>
              <w:t>功能解密投标文件。</w:t>
            </w:r>
          </w:p>
          <w:p w:rsidR="00D41647" w:rsidRPr="00D241B8" w:rsidRDefault="003502A0">
            <w:pPr>
              <w:snapToGrid w:val="0"/>
              <w:spacing w:line="400" w:lineRule="exact"/>
              <w:ind w:firstLineChars="200" w:firstLine="480"/>
            </w:pPr>
            <w:r w:rsidRPr="00D241B8">
              <w:t>如政采云上投标文件在规定时间内出现解密失败的，投标人可按照自身意愿确认同意提供加密密码，启用备份文件，并由采购中心把备份文件上传至政采云。如投标人未按照规定时间（</w:t>
            </w:r>
            <w:r w:rsidR="00CF42DD">
              <w:t>2023</w:t>
            </w:r>
            <w:r w:rsidR="00CF42DD">
              <w:t>年</w:t>
            </w:r>
            <w:r w:rsidR="00CF42DD">
              <w:t>06</w:t>
            </w:r>
            <w:r w:rsidR="00CF42DD">
              <w:t>月</w:t>
            </w:r>
            <w:r w:rsidR="00CF42DD">
              <w:t>14</w:t>
            </w:r>
            <w:r w:rsidR="00CF42DD">
              <w:t>日</w:t>
            </w:r>
            <w:r w:rsidRPr="00D241B8">
              <w:t>上午</w:t>
            </w:r>
            <w:r w:rsidRPr="00D241B8">
              <w:t>9:30</w:t>
            </w:r>
            <w:r w:rsidRPr="00D241B8">
              <w:t>前）及要求提供有效备份标书，同时政采云上投标文件解密失败的，将导致投标无效。</w:t>
            </w:r>
          </w:p>
          <w:p w:rsidR="00D41647" w:rsidRPr="00D241B8" w:rsidRDefault="003502A0">
            <w:pPr>
              <w:pStyle w:val="ab"/>
              <w:adjustRightInd w:val="0"/>
              <w:snapToGrid w:val="0"/>
              <w:spacing w:line="360" w:lineRule="exact"/>
              <w:ind w:firstLineChars="200" w:firstLine="480"/>
              <w:rPr>
                <w:rFonts w:ascii="Times New Roman" w:hAnsi="Times New Roman" w:cs="Times New Roman"/>
                <w:b/>
              </w:rPr>
            </w:pPr>
            <w:r w:rsidRPr="00D241B8">
              <w:rPr>
                <w:rFonts w:ascii="Times New Roman" w:hAnsi="Times New Roman" w:cs="Times New Roman"/>
                <w:kern w:val="0"/>
                <w:sz w:val="24"/>
                <w:szCs w:val="24"/>
              </w:rPr>
              <w:t>如果投标人发送两份以上备份文件的，以最后收到的那一份为准，</w:t>
            </w:r>
            <w:r w:rsidRPr="00D241B8">
              <w:rPr>
                <w:rFonts w:ascii="Times New Roman" w:hAnsi="Times New Roman" w:cs="Times New Roman"/>
                <w:sz w:val="24"/>
                <w:szCs w:val="24"/>
              </w:rPr>
              <w:t>通过</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政采云</w:t>
            </w:r>
            <w:r w:rsidRPr="00D241B8">
              <w:rPr>
                <w:rFonts w:ascii="Times New Roman" w:hAnsi="Times New Roman" w:cs="Times New Roman"/>
                <w:kern w:val="0"/>
                <w:sz w:val="24"/>
                <w:szCs w:val="24"/>
              </w:rPr>
              <w:t>”</w:t>
            </w:r>
            <w:r w:rsidRPr="00D241B8">
              <w:rPr>
                <w:rFonts w:ascii="Times New Roman" w:hAnsi="Times New Roman" w:cs="Times New Roman"/>
                <w:sz w:val="24"/>
                <w:szCs w:val="24"/>
              </w:rPr>
              <w:t>上传递交的</w:t>
            </w:r>
            <w:r w:rsidRPr="00D241B8">
              <w:rPr>
                <w:rFonts w:ascii="Times New Roman" w:hAnsi="Times New Roman" w:cs="Times New Roman"/>
                <w:sz w:val="24"/>
                <w:szCs w:val="24"/>
              </w:rPr>
              <w:t>“</w:t>
            </w:r>
            <w:r w:rsidRPr="00D241B8">
              <w:rPr>
                <w:rFonts w:ascii="Times New Roman" w:hAnsi="Times New Roman" w:cs="Times New Roman"/>
                <w:sz w:val="24"/>
                <w:szCs w:val="24"/>
              </w:rPr>
              <w:t>加密投标文件</w:t>
            </w:r>
            <w:r w:rsidRPr="00D241B8">
              <w:rPr>
                <w:rFonts w:ascii="Times New Roman" w:hAnsi="Times New Roman" w:cs="Times New Roman"/>
                <w:sz w:val="24"/>
                <w:szCs w:val="24"/>
              </w:rPr>
              <w:t>”</w:t>
            </w:r>
            <w:r w:rsidRPr="00D241B8">
              <w:rPr>
                <w:rFonts w:ascii="Times New Roman" w:hAnsi="Times New Roman" w:cs="Times New Roman"/>
                <w:sz w:val="24"/>
                <w:szCs w:val="24"/>
              </w:rPr>
              <w:t>已按时解密的，</w:t>
            </w:r>
            <w:r w:rsidRPr="00D241B8">
              <w:rPr>
                <w:rFonts w:ascii="Times New Roman" w:hAnsi="Times New Roman" w:cs="Times New Roman"/>
                <w:sz w:val="24"/>
                <w:szCs w:val="24"/>
              </w:rPr>
              <w:t>“</w:t>
            </w:r>
            <w:r w:rsidRPr="00D241B8">
              <w:rPr>
                <w:rFonts w:ascii="Times New Roman" w:hAnsi="Times New Roman" w:cs="Times New Roman"/>
                <w:sz w:val="24"/>
                <w:szCs w:val="24"/>
              </w:rPr>
              <w:t>备份投标文件</w:t>
            </w:r>
            <w:r w:rsidRPr="00D241B8">
              <w:rPr>
                <w:rFonts w:ascii="Times New Roman" w:hAnsi="Times New Roman" w:cs="Times New Roman"/>
                <w:sz w:val="24"/>
                <w:szCs w:val="24"/>
              </w:rPr>
              <w:t>”</w:t>
            </w:r>
            <w:r w:rsidRPr="00D241B8">
              <w:rPr>
                <w:rFonts w:ascii="Times New Roman" w:hAnsi="Times New Roman" w:cs="Times New Roman"/>
                <w:sz w:val="24"/>
                <w:szCs w:val="24"/>
              </w:rPr>
              <w:t>自动失效。</w:t>
            </w:r>
          </w:p>
        </w:tc>
      </w:tr>
      <w:tr w:rsidR="00D41647" w:rsidRPr="00D241B8">
        <w:trPr>
          <w:trHeight w:val="56"/>
          <w:jc w:val="center"/>
        </w:trPr>
        <w:tc>
          <w:tcPr>
            <w:tcW w:w="720" w:type="dxa"/>
            <w:vAlign w:val="center"/>
          </w:tcPr>
          <w:p w:rsidR="00D41647" w:rsidRPr="00D241B8" w:rsidRDefault="003502A0">
            <w:pPr>
              <w:spacing w:line="400" w:lineRule="exact"/>
              <w:jc w:val="center"/>
            </w:pPr>
            <w:r w:rsidRPr="00D241B8">
              <w:t>12</w:t>
            </w:r>
          </w:p>
        </w:tc>
        <w:tc>
          <w:tcPr>
            <w:tcW w:w="1956" w:type="dxa"/>
            <w:vAlign w:val="center"/>
          </w:tcPr>
          <w:p w:rsidR="00D41647" w:rsidRPr="00D241B8" w:rsidRDefault="003502A0">
            <w:pPr>
              <w:spacing w:line="400" w:lineRule="exact"/>
              <w:jc w:val="center"/>
            </w:pPr>
            <w:r w:rsidRPr="00D241B8">
              <w:t>评标办法</w:t>
            </w:r>
          </w:p>
        </w:tc>
        <w:tc>
          <w:tcPr>
            <w:tcW w:w="7598" w:type="dxa"/>
            <w:vAlign w:val="center"/>
          </w:tcPr>
          <w:p w:rsidR="00D41647" w:rsidRPr="00D241B8" w:rsidRDefault="003502A0">
            <w:pPr>
              <w:spacing w:line="400" w:lineRule="exact"/>
            </w:pPr>
            <w:r w:rsidRPr="00D241B8">
              <w:t>综合评分法</w:t>
            </w:r>
          </w:p>
        </w:tc>
      </w:tr>
      <w:tr w:rsidR="00D41647" w:rsidRPr="00D241B8">
        <w:trPr>
          <w:trHeight w:val="56"/>
          <w:jc w:val="center"/>
        </w:trPr>
        <w:tc>
          <w:tcPr>
            <w:tcW w:w="720" w:type="dxa"/>
            <w:vAlign w:val="center"/>
          </w:tcPr>
          <w:p w:rsidR="00D41647" w:rsidRPr="00D241B8" w:rsidRDefault="003502A0">
            <w:pPr>
              <w:spacing w:line="400" w:lineRule="exact"/>
              <w:jc w:val="center"/>
            </w:pPr>
            <w:r w:rsidRPr="00D241B8">
              <w:t>13</w:t>
            </w:r>
          </w:p>
        </w:tc>
        <w:tc>
          <w:tcPr>
            <w:tcW w:w="1956" w:type="dxa"/>
            <w:vAlign w:val="center"/>
          </w:tcPr>
          <w:p w:rsidR="00D41647" w:rsidRPr="00D241B8" w:rsidRDefault="003502A0">
            <w:pPr>
              <w:spacing w:line="400" w:lineRule="exact"/>
              <w:jc w:val="center"/>
            </w:pPr>
            <w:r w:rsidRPr="00D241B8">
              <w:t>付款方式</w:t>
            </w:r>
          </w:p>
        </w:tc>
        <w:tc>
          <w:tcPr>
            <w:tcW w:w="7598" w:type="dxa"/>
            <w:vAlign w:val="center"/>
          </w:tcPr>
          <w:p w:rsidR="00D41647" w:rsidRPr="00D241B8" w:rsidRDefault="003502A0">
            <w:pPr>
              <w:spacing w:line="400" w:lineRule="exact"/>
              <w:rPr>
                <w:spacing w:val="-8"/>
              </w:rPr>
            </w:pPr>
            <w:r w:rsidRPr="00D241B8">
              <w:rPr>
                <w:spacing w:val="-8"/>
              </w:rPr>
              <w:t>详见第三章招标项目具体要求</w:t>
            </w:r>
          </w:p>
        </w:tc>
      </w:tr>
      <w:tr w:rsidR="00D41647" w:rsidRPr="00D241B8">
        <w:trPr>
          <w:trHeight w:val="584"/>
          <w:jc w:val="center"/>
        </w:trPr>
        <w:tc>
          <w:tcPr>
            <w:tcW w:w="720" w:type="dxa"/>
            <w:vAlign w:val="center"/>
          </w:tcPr>
          <w:p w:rsidR="00D41647" w:rsidRPr="00D241B8" w:rsidRDefault="003502A0">
            <w:pPr>
              <w:spacing w:line="400" w:lineRule="exact"/>
              <w:jc w:val="center"/>
            </w:pPr>
            <w:r w:rsidRPr="00D241B8">
              <w:t>14</w:t>
            </w:r>
          </w:p>
        </w:tc>
        <w:tc>
          <w:tcPr>
            <w:tcW w:w="1956" w:type="dxa"/>
            <w:vAlign w:val="center"/>
          </w:tcPr>
          <w:p w:rsidR="00D41647" w:rsidRPr="00D241B8" w:rsidRDefault="003502A0">
            <w:pPr>
              <w:snapToGrid w:val="0"/>
              <w:spacing w:line="360" w:lineRule="exact"/>
              <w:jc w:val="center"/>
            </w:pPr>
            <w:r w:rsidRPr="00D241B8">
              <w:t>不良行为记录</w:t>
            </w:r>
          </w:p>
        </w:tc>
        <w:tc>
          <w:tcPr>
            <w:tcW w:w="7598" w:type="dxa"/>
            <w:vAlign w:val="center"/>
          </w:tcPr>
          <w:p w:rsidR="00D41647" w:rsidRPr="00D241B8" w:rsidRDefault="003502A0">
            <w:pPr>
              <w:spacing w:line="360" w:lineRule="exact"/>
              <w:ind w:firstLineChars="200" w:firstLine="480"/>
            </w:pPr>
            <w:r w:rsidRPr="00D241B8">
              <w:rPr>
                <w:bCs/>
              </w:rPr>
              <w:t>投标人在公开网站上能查到的被财政部或浙江省财政厅处理（或处罚）而处于暂停政府采购资格期的或处于暂停承接业务资格期的；或被国家级、浙江省级、义乌市级行业主管部门处罚处于暂停承接业务资格期的；或被义乌市政府采购监管部门列入不良行为还在公告期内的或者处于暂停政府采购资格期的；</w:t>
            </w:r>
            <w:r w:rsidRPr="00D241B8">
              <w:t>或被</w:t>
            </w:r>
            <w:r w:rsidRPr="00D241B8">
              <w:t>“</w:t>
            </w:r>
            <w:r w:rsidRPr="00D241B8">
              <w:t>信用中国</w:t>
            </w:r>
            <w:r w:rsidRPr="00D241B8">
              <w:t>”</w:t>
            </w:r>
            <w:r w:rsidRPr="00D241B8">
              <w:t>（</w:t>
            </w:r>
            <w:r w:rsidRPr="00D241B8">
              <w:t>www.creditchina.gov.cn</w:t>
            </w:r>
            <w:r w:rsidRPr="00D241B8">
              <w:t>）、中国政府采购网（</w:t>
            </w:r>
            <w:r w:rsidRPr="00D241B8">
              <w:t>www.ccgp.gov.cn</w:t>
            </w:r>
            <w:r w:rsidRPr="00D241B8">
              <w:t>）列入失信被执行人、重大税收违法案件当事人名单、政府采购严重违法失信行为记录名单的，其投标将作无效标处理。</w:t>
            </w:r>
          </w:p>
        </w:tc>
      </w:tr>
      <w:tr w:rsidR="00D41647" w:rsidRPr="00D241B8">
        <w:trPr>
          <w:trHeight w:val="584"/>
          <w:jc w:val="center"/>
        </w:trPr>
        <w:tc>
          <w:tcPr>
            <w:tcW w:w="720" w:type="dxa"/>
            <w:vAlign w:val="center"/>
          </w:tcPr>
          <w:p w:rsidR="00D41647" w:rsidRPr="00D241B8" w:rsidRDefault="003502A0">
            <w:pPr>
              <w:spacing w:line="400" w:lineRule="exact"/>
              <w:jc w:val="center"/>
            </w:pPr>
            <w:r w:rsidRPr="00D241B8">
              <w:t>15</w:t>
            </w:r>
          </w:p>
        </w:tc>
        <w:tc>
          <w:tcPr>
            <w:tcW w:w="1956" w:type="dxa"/>
            <w:vAlign w:val="center"/>
          </w:tcPr>
          <w:p w:rsidR="00D41647" w:rsidRPr="00D241B8" w:rsidRDefault="003502A0">
            <w:pPr>
              <w:snapToGrid w:val="0"/>
              <w:spacing w:line="360" w:lineRule="exact"/>
            </w:pPr>
            <w:r w:rsidRPr="00D241B8">
              <w:t>政府采购节能环保产品</w:t>
            </w:r>
          </w:p>
        </w:tc>
        <w:tc>
          <w:tcPr>
            <w:tcW w:w="7598" w:type="dxa"/>
            <w:vAlign w:val="center"/>
          </w:tcPr>
          <w:p w:rsidR="00D41647" w:rsidRPr="00D241B8" w:rsidRDefault="003502A0">
            <w:r w:rsidRPr="00D241B8">
              <w:t>1</w:t>
            </w:r>
            <w:r w:rsidRPr="00D241B8">
              <w:t>、根据财政部、发展改革委、生态环境部、市场监管总局关于调整优化节能产品、环境标志产品政府采购执行机制的通知财库〔</w:t>
            </w:r>
            <w:r w:rsidRPr="00D241B8">
              <w:t>2019</w:t>
            </w:r>
            <w:r w:rsidRPr="00D241B8">
              <w:t>〕</w:t>
            </w:r>
            <w:r w:rsidRPr="00D241B8">
              <w:t>9</w:t>
            </w:r>
            <w:r w:rsidRPr="00D241B8">
              <w:t>号文件要求，投标人所投产品如属于节能产品政府采购品目清单或环境标志产品政府采购品目清单内的，投标人所投的相应产品须在中国政府采购网节能清单查询目录（</w:t>
            </w:r>
            <w:r w:rsidRPr="00D241B8">
              <w:t>http://www.ccgp.gov.cn/search/jnqdchaxun.htm</w:t>
            </w:r>
            <w:r w:rsidRPr="00D241B8">
              <w:t>）或环保清单查询目录（</w:t>
            </w:r>
            <w:r w:rsidRPr="00D241B8">
              <w:t>http://www.ccgp.gov.cn/search/hbqdchaxun.htm</w:t>
            </w:r>
            <w:r w:rsidRPr="00D241B8">
              <w:t>）</w:t>
            </w:r>
          </w:p>
          <w:p w:rsidR="00D41647" w:rsidRPr="00D241B8" w:rsidRDefault="003502A0">
            <w:r w:rsidRPr="00D241B8">
              <w:t>中可查询到。</w:t>
            </w:r>
            <w:r w:rsidRPr="00D241B8">
              <w:t xml:space="preserve"> </w:t>
            </w:r>
          </w:p>
          <w:p w:rsidR="00D41647" w:rsidRPr="00D241B8" w:rsidRDefault="003502A0">
            <w:pPr>
              <w:snapToGrid w:val="0"/>
            </w:pPr>
            <w:r w:rsidRPr="00D241B8">
              <w:rPr>
                <w:bCs/>
              </w:rPr>
              <w:t>★2</w:t>
            </w:r>
            <w:r w:rsidRPr="00D241B8">
              <w:rPr>
                <w:bCs/>
              </w:rPr>
              <w:t>、招标需求中要求提供的产品属于节能产品</w:t>
            </w:r>
            <w:r w:rsidRPr="00D241B8">
              <w:t>政府采购品目</w:t>
            </w:r>
            <w:r w:rsidRPr="00D241B8">
              <w:rPr>
                <w:bCs/>
              </w:rPr>
              <w:t>清单中强制采购的，</w:t>
            </w:r>
            <w:r w:rsidRPr="00D241B8">
              <w:t>投标人须提供该清单内产品，否则其投标将作为无效标处理。</w:t>
            </w:r>
          </w:p>
        </w:tc>
      </w:tr>
      <w:tr w:rsidR="00D41647" w:rsidRPr="00D241B8">
        <w:trPr>
          <w:trHeight w:val="53"/>
          <w:jc w:val="center"/>
        </w:trPr>
        <w:tc>
          <w:tcPr>
            <w:tcW w:w="720" w:type="dxa"/>
            <w:vAlign w:val="center"/>
          </w:tcPr>
          <w:p w:rsidR="00D41647" w:rsidRPr="00D241B8" w:rsidRDefault="003502A0">
            <w:pPr>
              <w:spacing w:line="400" w:lineRule="exact"/>
              <w:jc w:val="center"/>
            </w:pPr>
            <w:r w:rsidRPr="00D241B8">
              <w:t>16</w:t>
            </w:r>
          </w:p>
        </w:tc>
        <w:tc>
          <w:tcPr>
            <w:tcW w:w="1956" w:type="dxa"/>
            <w:vAlign w:val="center"/>
          </w:tcPr>
          <w:p w:rsidR="00D41647" w:rsidRPr="00D241B8" w:rsidRDefault="003502A0">
            <w:pPr>
              <w:snapToGrid w:val="0"/>
              <w:spacing w:line="360" w:lineRule="exact"/>
            </w:pPr>
            <w:r w:rsidRPr="00D241B8">
              <w:t>中小微企业有关政策</w:t>
            </w:r>
          </w:p>
        </w:tc>
        <w:tc>
          <w:tcPr>
            <w:tcW w:w="7598" w:type="dxa"/>
            <w:vAlign w:val="center"/>
          </w:tcPr>
          <w:p w:rsidR="00D41647" w:rsidRPr="00D241B8" w:rsidRDefault="003502A0">
            <w:r w:rsidRPr="00D241B8">
              <w:t>1.</w:t>
            </w:r>
            <w:r w:rsidRPr="00D241B8">
              <w:t>根据财库</w:t>
            </w:r>
            <w:r w:rsidRPr="00D241B8">
              <w:t>[2020]46</w:t>
            </w:r>
            <w:r w:rsidRPr="00D241B8">
              <w:t>号《政府采购促进中小企业发展管理办法》和浙财采监</w:t>
            </w:r>
            <w:r w:rsidRPr="00D241B8">
              <w:t>[2022]3</w:t>
            </w:r>
            <w:r w:rsidRPr="00D241B8">
              <w:t>号《浙江省财政厅关于进一步发挥政府采购政策功能全力推动经济稳进提质的通知》、浙财采监〔</w:t>
            </w:r>
            <w:r w:rsidRPr="00D241B8">
              <w:t>2022</w:t>
            </w:r>
            <w:r w:rsidRPr="00D241B8">
              <w:t>〕</w:t>
            </w:r>
            <w:r w:rsidRPr="00D241B8">
              <w:t>8</w:t>
            </w:r>
            <w:r w:rsidRPr="00D241B8">
              <w:t>号《浙江省财政厅关于进一步加大政府采购支持中小企业力度</w:t>
            </w:r>
            <w:r w:rsidRPr="00D241B8">
              <w:t xml:space="preserve"> </w:t>
            </w:r>
            <w:r w:rsidRPr="00D241B8">
              <w:t>助力扎实稳住经济的通知》的相关规定，未预留份额专门面向中小企业采购的采购项目，以及预留份额项目中的非预留部分标段，在评审时对符合该办法规定的小微企业的投标报价给予</w:t>
            </w:r>
            <w:r w:rsidRPr="00D241B8">
              <w:t>20%</w:t>
            </w:r>
            <w:r w:rsidRPr="00D241B8">
              <w:t>的扣除，取扣除后的价格作为评审投标报价（此评</w:t>
            </w:r>
            <w:r w:rsidRPr="00D241B8">
              <w:lastRenderedPageBreak/>
              <w:t>审投标报价仅在评标时使用）。享受相关中小企业扶持政策的投标人，必须在投标文件中提供《中小企业声明函》。</w:t>
            </w:r>
          </w:p>
          <w:p w:rsidR="00D41647" w:rsidRPr="00D241B8" w:rsidRDefault="003502A0">
            <w:pPr>
              <w:snapToGrid w:val="0"/>
              <w:spacing w:line="360" w:lineRule="exact"/>
            </w:pPr>
            <w:r w:rsidRPr="00D241B8">
              <w:t>2.</w:t>
            </w:r>
            <w:r w:rsidRPr="00D241B8">
              <w:t>接受大中型企业与小微企业组成联合体的采购项目，对于联合协议约定小微企业的合同份额占到合同总金额</w:t>
            </w:r>
            <w:r w:rsidRPr="00D241B8">
              <w:t>30%</w:t>
            </w:r>
            <w:r w:rsidRPr="00D241B8">
              <w:t>以上的，对联合体的报价给予</w:t>
            </w:r>
            <w:r w:rsidRPr="00D241B8">
              <w:t> 6 %</w:t>
            </w:r>
            <w:r w:rsidRPr="00D241B8">
              <w:t>的扣除，用扣除后的价格参加评审。</w:t>
            </w:r>
          </w:p>
          <w:p w:rsidR="00D41647" w:rsidRPr="00D241B8" w:rsidRDefault="003502A0">
            <w:r w:rsidRPr="00D241B8">
              <w:t>3.</w:t>
            </w:r>
            <w:r w:rsidRPr="00D241B8">
              <w:t>根据财库</w:t>
            </w:r>
            <w:r w:rsidRPr="00D241B8">
              <w:t>[2017]141</w:t>
            </w:r>
            <w:r w:rsidRPr="00D241B8">
              <w:t>号的相关规定，在政府采购活动中，残疾人福利性单位视同小型、微型企业，享受评审中价格扣除政策。属于享受政府采购支持政策的残疾人福利性单位，应满足财库</w:t>
            </w:r>
            <w:r w:rsidRPr="00D241B8">
              <w:t>[2017]141</w:t>
            </w:r>
            <w:r w:rsidRPr="00D241B8">
              <w:t>号文件第一条的规定，并在投标文件中提供残疾人福利性单位声明函。</w:t>
            </w:r>
          </w:p>
          <w:p w:rsidR="00D41647" w:rsidRPr="00D241B8" w:rsidRDefault="003502A0">
            <w:r w:rsidRPr="00D241B8">
              <w:t>4.</w:t>
            </w:r>
            <w:r w:rsidRPr="00D241B8">
              <w:t>根据财库</w:t>
            </w:r>
            <w:r w:rsidRPr="00D241B8">
              <w:t>[2014]68</w:t>
            </w:r>
            <w:r w:rsidRPr="00D241B8">
              <w:t>号的相关规定，在政府采购活动中，监狱企业视同小型、微型企业，享受评审中价格扣除政策，并在投标文件中提供由省级以上监狱管理局、戒毒管理局（含新疆生产建设兵团）出具的属于监狱企业的声明文件（格式自拟）。</w:t>
            </w:r>
          </w:p>
          <w:p w:rsidR="00D41647" w:rsidRPr="00D241B8" w:rsidRDefault="003502A0">
            <w:r w:rsidRPr="00D241B8">
              <w:t>5.</w:t>
            </w:r>
            <w:r w:rsidRPr="00D241B8">
              <w:t>同一投标人，小微企业、监狱企业、残疾人福利性单位价格扣除优惠只享受一次，不得重复享受。</w:t>
            </w:r>
          </w:p>
          <w:p w:rsidR="00D41647" w:rsidRPr="00D241B8" w:rsidRDefault="003502A0">
            <w:r w:rsidRPr="00D241B8">
              <w:t>6.</w:t>
            </w:r>
            <w:r w:rsidRPr="00D241B8">
              <w:t>本项目采购标的所属行业为：工业。</w:t>
            </w:r>
          </w:p>
          <w:p w:rsidR="00D41647" w:rsidRPr="00D241B8" w:rsidRDefault="003502A0">
            <w:pPr>
              <w:snapToGrid w:val="0"/>
              <w:spacing w:line="360" w:lineRule="exact"/>
              <w:rPr>
                <w:b/>
                <w:bCs/>
              </w:rPr>
            </w:pPr>
            <w:r w:rsidRPr="00D241B8">
              <w:t>(</w:t>
            </w:r>
            <w:r w:rsidRPr="00D241B8">
              <w:t>注：未提供以上材料的，均不给予价格扣除）。</w:t>
            </w:r>
          </w:p>
        </w:tc>
      </w:tr>
      <w:tr w:rsidR="00D41647" w:rsidRPr="00D241B8">
        <w:trPr>
          <w:trHeight w:val="53"/>
          <w:jc w:val="center"/>
        </w:trPr>
        <w:tc>
          <w:tcPr>
            <w:tcW w:w="720" w:type="dxa"/>
            <w:vAlign w:val="center"/>
          </w:tcPr>
          <w:p w:rsidR="00D41647" w:rsidRPr="00D241B8" w:rsidRDefault="003502A0">
            <w:pPr>
              <w:spacing w:line="400" w:lineRule="exact"/>
              <w:jc w:val="center"/>
            </w:pPr>
            <w:r w:rsidRPr="00D241B8">
              <w:lastRenderedPageBreak/>
              <w:t>17</w:t>
            </w:r>
          </w:p>
        </w:tc>
        <w:tc>
          <w:tcPr>
            <w:tcW w:w="1956" w:type="dxa"/>
            <w:vAlign w:val="center"/>
          </w:tcPr>
          <w:p w:rsidR="00D41647" w:rsidRPr="00D241B8" w:rsidRDefault="003502A0">
            <w:r w:rsidRPr="00D241B8">
              <w:t>是否接受进口产品参与投标</w:t>
            </w:r>
          </w:p>
        </w:tc>
        <w:tc>
          <w:tcPr>
            <w:tcW w:w="7598" w:type="dxa"/>
            <w:vAlign w:val="center"/>
          </w:tcPr>
          <w:p w:rsidR="00D41647" w:rsidRPr="00D241B8" w:rsidRDefault="003502A0" w:rsidP="00F85308">
            <w:r w:rsidRPr="00D241B8">
              <w:t>本项目</w:t>
            </w:r>
            <w:r w:rsidR="00F85308" w:rsidRPr="00D241B8">
              <w:rPr>
                <w:rFonts w:hint="eastAsia"/>
              </w:rPr>
              <w:t>不</w:t>
            </w:r>
            <w:r w:rsidRPr="00D241B8">
              <w:t>允许采购进口产品。</w:t>
            </w:r>
          </w:p>
        </w:tc>
      </w:tr>
      <w:tr w:rsidR="00D41647" w:rsidRPr="00D241B8">
        <w:trPr>
          <w:trHeight w:val="53"/>
          <w:jc w:val="center"/>
        </w:trPr>
        <w:tc>
          <w:tcPr>
            <w:tcW w:w="720" w:type="dxa"/>
            <w:vAlign w:val="center"/>
          </w:tcPr>
          <w:p w:rsidR="00D41647" w:rsidRPr="00D241B8" w:rsidRDefault="003502A0">
            <w:pPr>
              <w:spacing w:line="400" w:lineRule="exact"/>
              <w:jc w:val="center"/>
            </w:pPr>
            <w:r w:rsidRPr="00D241B8">
              <w:t>18</w:t>
            </w:r>
          </w:p>
        </w:tc>
        <w:tc>
          <w:tcPr>
            <w:tcW w:w="1956" w:type="dxa"/>
            <w:vAlign w:val="center"/>
          </w:tcPr>
          <w:p w:rsidR="00D41647" w:rsidRPr="00D241B8" w:rsidRDefault="003502A0">
            <w:pPr>
              <w:snapToGrid w:val="0"/>
              <w:spacing w:line="360" w:lineRule="exact"/>
            </w:pPr>
            <w:r w:rsidRPr="00D241B8">
              <w:t>政采贷</w:t>
            </w:r>
          </w:p>
        </w:tc>
        <w:tc>
          <w:tcPr>
            <w:tcW w:w="7598" w:type="dxa"/>
            <w:vAlign w:val="center"/>
          </w:tcPr>
          <w:p w:rsidR="00D41647" w:rsidRPr="00D241B8" w:rsidRDefault="003502A0">
            <w:pPr>
              <w:snapToGrid w:val="0"/>
              <w:spacing w:line="360" w:lineRule="exact"/>
              <w:ind w:firstLineChars="200" w:firstLine="480"/>
            </w:pPr>
            <w:r w:rsidRPr="00D241B8">
              <w:t>为支持和促进中小企业发展，进一步发挥政府采购政策功能，根据《义乌市政府采购支持中小企业信用融资暂行办法》，供应商若有融资意向，登录义乌市公共资源交易平台（</w:t>
            </w:r>
            <w:r w:rsidRPr="00D241B8">
              <w:t>http://ywjypt.yw.gov.cn/</w:t>
            </w:r>
            <w:r w:rsidRPr="00D241B8">
              <w:t>）</w:t>
            </w:r>
            <w:r w:rsidRPr="00D241B8">
              <w:t>“</w:t>
            </w:r>
            <w:r w:rsidRPr="00D241B8">
              <w:t>政采贷</w:t>
            </w:r>
            <w:r w:rsidRPr="00D241B8">
              <w:t>”</w:t>
            </w:r>
            <w:r w:rsidRPr="00D241B8">
              <w:t>专栏进行查询，查看信用融资政策文件及各相关银行服务方案。</w:t>
            </w:r>
          </w:p>
        </w:tc>
      </w:tr>
      <w:tr w:rsidR="00D41647" w:rsidRPr="00D241B8">
        <w:trPr>
          <w:trHeight w:val="53"/>
          <w:jc w:val="center"/>
        </w:trPr>
        <w:tc>
          <w:tcPr>
            <w:tcW w:w="720" w:type="dxa"/>
            <w:vAlign w:val="center"/>
          </w:tcPr>
          <w:p w:rsidR="00D41647" w:rsidRPr="00D241B8" w:rsidRDefault="003502A0">
            <w:pPr>
              <w:spacing w:line="400" w:lineRule="exact"/>
              <w:jc w:val="center"/>
            </w:pPr>
            <w:r w:rsidRPr="00D241B8">
              <w:t>19</w:t>
            </w:r>
          </w:p>
        </w:tc>
        <w:tc>
          <w:tcPr>
            <w:tcW w:w="1956" w:type="dxa"/>
            <w:vAlign w:val="center"/>
          </w:tcPr>
          <w:p w:rsidR="00D41647" w:rsidRPr="00D241B8" w:rsidRDefault="003502A0">
            <w:pPr>
              <w:snapToGrid w:val="0"/>
              <w:spacing w:line="360" w:lineRule="exact"/>
            </w:pPr>
            <w:r w:rsidRPr="00D241B8">
              <w:t>失信行为处理</w:t>
            </w:r>
          </w:p>
        </w:tc>
        <w:tc>
          <w:tcPr>
            <w:tcW w:w="7598" w:type="dxa"/>
            <w:vAlign w:val="center"/>
          </w:tcPr>
          <w:p w:rsidR="00D41647" w:rsidRPr="00D241B8" w:rsidRDefault="003502A0">
            <w:pPr>
              <w:snapToGrid w:val="0"/>
              <w:spacing w:line="360" w:lineRule="exact"/>
            </w:pPr>
            <w:r w:rsidRPr="00D241B8">
              <w:t>投标人发生下列情况之一时，除严格依法依规进行处理外，还将通报市信用管理部门，列入严重失信名单：</w:t>
            </w:r>
          </w:p>
          <w:p w:rsidR="00D41647" w:rsidRPr="00D241B8" w:rsidRDefault="003502A0">
            <w:pPr>
              <w:snapToGrid w:val="0"/>
              <w:spacing w:line="360" w:lineRule="exact"/>
            </w:pPr>
            <w:r w:rsidRPr="00D241B8">
              <w:t>（</w:t>
            </w:r>
            <w:r w:rsidRPr="00D241B8">
              <w:t>1</w:t>
            </w:r>
            <w:r w:rsidRPr="00D241B8">
              <w:t>）投标人在规定的投标有效期内撤回投标或放弃中标的；</w:t>
            </w:r>
          </w:p>
          <w:p w:rsidR="00D41647" w:rsidRPr="00D241B8" w:rsidRDefault="003502A0">
            <w:pPr>
              <w:snapToGrid w:val="0"/>
              <w:spacing w:line="360" w:lineRule="exact"/>
            </w:pPr>
            <w:r w:rsidRPr="00D241B8">
              <w:t>（</w:t>
            </w:r>
            <w:r w:rsidRPr="00D241B8">
              <w:t>2</w:t>
            </w:r>
            <w:r w:rsidRPr="00D241B8">
              <w:t>）有意串标或提供虚假材料的；</w:t>
            </w:r>
          </w:p>
          <w:p w:rsidR="00D41647" w:rsidRPr="00D241B8" w:rsidRDefault="003502A0">
            <w:pPr>
              <w:snapToGrid w:val="0"/>
              <w:spacing w:line="360" w:lineRule="exact"/>
            </w:pPr>
            <w:r w:rsidRPr="00D241B8">
              <w:t>（</w:t>
            </w:r>
            <w:r w:rsidRPr="00D241B8">
              <w:t>3</w:t>
            </w:r>
            <w:r w:rsidRPr="00D241B8">
              <w:t>）中标人在收到中标通知书后，因自身原因不能在投标有效期内和采购人签订合同。</w:t>
            </w:r>
          </w:p>
          <w:p w:rsidR="00D41647" w:rsidRPr="00D241B8" w:rsidRDefault="003502A0">
            <w:pPr>
              <w:snapToGrid w:val="0"/>
              <w:spacing w:line="360" w:lineRule="exact"/>
            </w:pPr>
            <w:r w:rsidRPr="00D241B8">
              <w:t>（</w:t>
            </w:r>
            <w:r w:rsidRPr="00D241B8">
              <w:t>4</w:t>
            </w:r>
            <w:r w:rsidRPr="00D241B8">
              <w:t>）中标供应商在标后履约过程中未按合同约定的期限和要求履约的。</w:t>
            </w:r>
          </w:p>
          <w:p w:rsidR="00D41647" w:rsidRPr="00D241B8" w:rsidRDefault="003502A0">
            <w:pPr>
              <w:snapToGrid w:val="0"/>
              <w:spacing w:line="360" w:lineRule="exact"/>
            </w:pPr>
            <w:r w:rsidRPr="00D241B8">
              <w:t>（</w:t>
            </w:r>
            <w:r w:rsidRPr="00D241B8">
              <w:t>5</w:t>
            </w:r>
            <w:r w:rsidRPr="00D241B8">
              <w:t>）因中标供应商原因在标后履约过程中擅自终止合同的。</w:t>
            </w:r>
          </w:p>
          <w:p w:rsidR="00D41647" w:rsidRPr="00D241B8" w:rsidRDefault="003502A0">
            <w:pPr>
              <w:snapToGrid w:val="0"/>
              <w:spacing w:line="360" w:lineRule="exact"/>
            </w:pPr>
            <w:r w:rsidRPr="00D241B8">
              <w:t>（</w:t>
            </w:r>
            <w:r w:rsidRPr="00D241B8">
              <w:t>6</w:t>
            </w:r>
            <w:r w:rsidRPr="00D241B8">
              <w:t>）不符合招标文件要求的其他失信行为。</w:t>
            </w:r>
          </w:p>
        </w:tc>
      </w:tr>
      <w:tr w:rsidR="00D41647" w:rsidRPr="00D241B8">
        <w:trPr>
          <w:trHeight w:val="53"/>
          <w:jc w:val="center"/>
        </w:trPr>
        <w:tc>
          <w:tcPr>
            <w:tcW w:w="720" w:type="dxa"/>
            <w:vAlign w:val="center"/>
          </w:tcPr>
          <w:p w:rsidR="00D41647" w:rsidRPr="00D241B8" w:rsidRDefault="003502A0">
            <w:pPr>
              <w:spacing w:line="360" w:lineRule="exact"/>
              <w:jc w:val="center"/>
            </w:pPr>
            <w:r w:rsidRPr="00D241B8">
              <w:t>20</w:t>
            </w:r>
          </w:p>
        </w:tc>
        <w:tc>
          <w:tcPr>
            <w:tcW w:w="1956" w:type="dxa"/>
            <w:vAlign w:val="center"/>
          </w:tcPr>
          <w:p w:rsidR="00D41647" w:rsidRPr="00D241B8" w:rsidRDefault="003502A0">
            <w:pPr>
              <w:spacing w:line="400" w:lineRule="exact"/>
              <w:jc w:val="center"/>
            </w:pPr>
            <w:r w:rsidRPr="00D241B8">
              <w:t>质疑与投诉：</w:t>
            </w:r>
          </w:p>
        </w:tc>
        <w:tc>
          <w:tcPr>
            <w:tcW w:w="7598" w:type="dxa"/>
            <w:vAlign w:val="center"/>
          </w:tcPr>
          <w:p w:rsidR="00D41647" w:rsidRPr="00D241B8" w:rsidRDefault="003502A0">
            <w:pPr>
              <w:pStyle w:val="ab"/>
              <w:spacing w:line="360" w:lineRule="exact"/>
              <w:rPr>
                <w:rFonts w:ascii="Times New Roman" w:hAnsi="Times New Roman" w:cs="Times New Roman"/>
                <w:kern w:val="0"/>
                <w:sz w:val="24"/>
              </w:rPr>
            </w:pPr>
            <w:r w:rsidRPr="00D241B8">
              <w:rPr>
                <w:rFonts w:ascii="Times New Roman" w:hAnsi="Times New Roman" w:cs="Times New Roman"/>
                <w:kern w:val="0"/>
                <w:sz w:val="24"/>
              </w:rPr>
              <w:t>1.</w:t>
            </w:r>
            <w:r w:rsidRPr="00D241B8">
              <w:rPr>
                <w:rFonts w:ascii="Times New Roman" w:hAnsi="Times New Roman" w:cs="Times New Roman"/>
                <w:kern w:val="0"/>
                <w:sz w:val="24"/>
              </w:rPr>
              <w:t>供应商认为采购文件、采购过程、中标结果使自己的权益受到损害的，可以在知道或者应知其权益受到损害之起</w:t>
            </w:r>
            <w:r w:rsidRPr="00D241B8">
              <w:rPr>
                <w:rFonts w:ascii="Times New Roman" w:hAnsi="Times New Roman" w:cs="Times New Roman"/>
                <w:kern w:val="0"/>
                <w:sz w:val="24"/>
              </w:rPr>
              <w:t>7</w:t>
            </w:r>
            <w:r w:rsidRPr="00D241B8">
              <w:rPr>
                <w:rFonts w:ascii="Times New Roman" w:hAnsi="Times New Roman" w:cs="Times New Roman"/>
                <w:kern w:val="0"/>
                <w:sz w:val="24"/>
              </w:rPr>
              <w:t>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rsidR="00D41647" w:rsidRPr="00D241B8" w:rsidRDefault="003502A0">
            <w:pPr>
              <w:pStyle w:val="26"/>
              <w:spacing w:after="0" w:line="360" w:lineRule="exact"/>
              <w:ind w:leftChars="0" w:left="0" w:firstLineChars="0" w:firstLine="0"/>
            </w:pPr>
            <w:r w:rsidRPr="00D241B8">
              <w:t>2.</w:t>
            </w:r>
            <w:r w:rsidRPr="00D241B8">
              <w:t>供应商应在法定质疑期内一次性提出针对同一采购程序环节的质疑。</w:t>
            </w:r>
          </w:p>
          <w:p w:rsidR="00D41647" w:rsidRPr="00D241B8" w:rsidRDefault="003502A0">
            <w:pPr>
              <w:pStyle w:val="26"/>
              <w:spacing w:after="0" w:line="360" w:lineRule="exact"/>
              <w:ind w:leftChars="0" w:left="0" w:firstLineChars="0" w:firstLine="0"/>
            </w:pPr>
            <w:r w:rsidRPr="00D241B8">
              <w:t>3.</w:t>
            </w:r>
            <w:r w:rsidRPr="00D241B8">
              <w:t>提出质疑的供应商应当是参与所质疑项目采购活动的供应商。</w:t>
            </w:r>
          </w:p>
        </w:tc>
      </w:tr>
      <w:tr w:rsidR="00D41647" w:rsidRPr="00D241B8">
        <w:trPr>
          <w:trHeight w:val="53"/>
          <w:jc w:val="center"/>
        </w:trPr>
        <w:tc>
          <w:tcPr>
            <w:tcW w:w="720" w:type="dxa"/>
            <w:vAlign w:val="center"/>
          </w:tcPr>
          <w:p w:rsidR="00D41647" w:rsidRPr="00D241B8" w:rsidRDefault="003502A0">
            <w:pPr>
              <w:spacing w:line="360" w:lineRule="exact"/>
              <w:jc w:val="center"/>
            </w:pPr>
            <w:r w:rsidRPr="00D241B8">
              <w:lastRenderedPageBreak/>
              <w:t>21</w:t>
            </w:r>
          </w:p>
        </w:tc>
        <w:tc>
          <w:tcPr>
            <w:tcW w:w="1956" w:type="dxa"/>
            <w:vAlign w:val="center"/>
          </w:tcPr>
          <w:p w:rsidR="00D41647" w:rsidRPr="00D241B8" w:rsidRDefault="003502A0">
            <w:pPr>
              <w:spacing w:line="400" w:lineRule="exact"/>
              <w:jc w:val="center"/>
            </w:pPr>
            <w:r w:rsidRPr="00D241B8">
              <w:t>其他</w:t>
            </w:r>
          </w:p>
        </w:tc>
        <w:tc>
          <w:tcPr>
            <w:tcW w:w="7598" w:type="dxa"/>
            <w:vAlign w:val="center"/>
          </w:tcPr>
          <w:p w:rsidR="00D41647" w:rsidRPr="00D241B8" w:rsidRDefault="003502A0">
            <w:pPr>
              <w:spacing w:line="400" w:lineRule="exact"/>
            </w:pPr>
            <w:r w:rsidRPr="00D241B8">
              <w:rPr>
                <w:bCs/>
              </w:rPr>
              <w:t>1.</w:t>
            </w:r>
            <w:r w:rsidRPr="00D241B8">
              <w:t>投标报价超过预算价或最高限价的，其投标为无效标。</w:t>
            </w:r>
          </w:p>
          <w:p w:rsidR="00D41647" w:rsidRPr="00D241B8" w:rsidRDefault="003502A0">
            <w:pPr>
              <w:spacing w:line="400" w:lineRule="exact"/>
            </w:pPr>
            <w:r w:rsidRPr="00D241B8">
              <w:t>2</w:t>
            </w:r>
            <w:r w:rsidRPr="00D241B8">
              <w:rPr>
                <w:b/>
                <w:bCs/>
              </w:rPr>
              <w:t>.</w:t>
            </w:r>
            <w:r w:rsidRPr="00D241B8">
              <w:t>招标文件中要求投标人在制作投标文件时，提供的证明文件件必须根据评审细则对评审的内容要求完整、清晰可辨，否则在评审时以最不利于投标人原则评审。</w:t>
            </w:r>
          </w:p>
        </w:tc>
      </w:tr>
    </w:tbl>
    <w:p w:rsidR="00D41647" w:rsidRPr="00D241B8" w:rsidRDefault="003502A0">
      <w:pPr>
        <w:spacing w:line="360" w:lineRule="auto"/>
        <w:jc w:val="center"/>
        <w:rPr>
          <w:sz w:val="36"/>
          <w:szCs w:val="36"/>
        </w:rPr>
      </w:pPr>
      <w:r w:rsidRPr="00D241B8">
        <w:rPr>
          <w:b/>
        </w:rPr>
        <w:t>注：投标人须知前附表内容与本招标文件后述内容不一致的，以投标须知前附表为准。</w:t>
      </w:r>
      <w:bookmarkStart w:id="10" w:name="_Toc274303228"/>
      <w:bookmarkStart w:id="11" w:name="_Toc362250686"/>
      <w:r w:rsidRPr="00D241B8">
        <w:rPr>
          <w:sz w:val="36"/>
          <w:szCs w:val="36"/>
        </w:rPr>
        <w:br w:type="page"/>
      </w:r>
      <w:bookmarkStart w:id="12" w:name="_Toc406413927"/>
      <w:r w:rsidRPr="00D241B8">
        <w:rPr>
          <w:b/>
          <w:sz w:val="32"/>
          <w:szCs w:val="32"/>
        </w:rPr>
        <w:lastRenderedPageBreak/>
        <w:t>投标须知</w:t>
      </w:r>
      <w:bookmarkEnd w:id="10"/>
      <w:bookmarkEnd w:id="11"/>
      <w:bookmarkEnd w:id="12"/>
    </w:p>
    <w:p w:rsidR="00D41647" w:rsidRPr="00D241B8" w:rsidRDefault="003502A0">
      <w:pPr>
        <w:pStyle w:val="2"/>
        <w:spacing w:before="0" w:after="0" w:line="240" w:lineRule="exact"/>
        <w:rPr>
          <w:rFonts w:ascii="Times New Roman" w:eastAsia="宋体" w:hAnsi="Times New Roman"/>
          <w:sz w:val="24"/>
          <w:szCs w:val="24"/>
        </w:rPr>
      </w:pPr>
      <w:bookmarkStart w:id="13" w:name="_Toc274303229"/>
      <w:bookmarkStart w:id="14" w:name="_Toc362250687"/>
      <w:bookmarkStart w:id="15" w:name="_Toc1189"/>
      <w:bookmarkStart w:id="16" w:name="_Toc406413928"/>
      <w:r w:rsidRPr="00D241B8">
        <w:rPr>
          <w:rFonts w:ascii="Times New Roman" w:eastAsia="宋体" w:hAnsi="Times New Roman"/>
          <w:sz w:val="24"/>
          <w:szCs w:val="24"/>
        </w:rPr>
        <w:t>一、说明</w:t>
      </w:r>
      <w:bookmarkEnd w:id="13"/>
      <w:bookmarkEnd w:id="14"/>
      <w:bookmarkEnd w:id="15"/>
      <w:bookmarkEnd w:id="16"/>
    </w:p>
    <w:p w:rsidR="00D41647" w:rsidRPr="00D241B8" w:rsidRDefault="003502A0">
      <w:pPr>
        <w:pStyle w:val="a3"/>
        <w:adjustRightInd w:val="0"/>
        <w:snapToGrid w:val="0"/>
        <w:spacing w:line="400" w:lineRule="exact"/>
        <w:ind w:firstLineChars="200" w:firstLine="482"/>
        <w:jc w:val="both"/>
        <w:rPr>
          <w:rFonts w:ascii="Times New Roman" w:hAnsi="Times New Roman"/>
          <w:color w:val="auto"/>
          <w:sz w:val="24"/>
          <w:szCs w:val="24"/>
        </w:rPr>
      </w:pPr>
      <w:r w:rsidRPr="00D241B8">
        <w:rPr>
          <w:rFonts w:ascii="Times New Roman" w:hAnsi="Times New Roman"/>
          <w:color w:val="auto"/>
          <w:sz w:val="24"/>
          <w:szCs w:val="24"/>
        </w:rPr>
        <w:t>1.</w:t>
      </w:r>
      <w:r w:rsidRPr="00D241B8">
        <w:rPr>
          <w:rFonts w:ascii="Times New Roman" w:hAnsi="Times New Roman"/>
          <w:color w:val="auto"/>
          <w:sz w:val="24"/>
          <w:szCs w:val="24"/>
        </w:rPr>
        <w:t>适用范围</w:t>
      </w:r>
    </w:p>
    <w:p w:rsidR="00D41647" w:rsidRPr="00D241B8" w:rsidRDefault="003502A0">
      <w:pPr>
        <w:pStyle w:val="a3"/>
        <w:adjustRightInd w:val="0"/>
        <w:snapToGrid w:val="0"/>
        <w:spacing w:line="400" w:lineRule="exact"/>
        <w:ind w:firstLineChars="200" w:firstLine="480"/>
        <w:jc w:val="both"/>
        <w:rPr>
          <w:rFonts w:ascii="Times New Roman" w:hAnsi="Times New Roman"/>
          <w:b w:val="0"/>
          <w:bCs w:val="0"/>
          <w:color w:val="auto"/>
          <w:sz w:val="24"/>
          <w:szCs w:val="24"/>
        </w:rPr>
      </w:pPr>
      <w:r w:rsidRPr="00D241B8">
        <w:rPr>
          <w:rFonts w:ascii="Times New Roman" w:hAnsi="Times New Roman"/>
          <w:b w:val="0"/>
          <w:bCs w:val="0"/>
          <w:color w:val="auto"/>
          <w:sz w:val="24"/>
          <w:szCs w:val="24"/>
        </w:rPr>
        <w:t>1.1</w:t>
      </w:r>
      <w:r w:rsidRPr="00D241B8">
        <w:rPr>
          <w:rFonts w:ascii="Times New Roman" w:hAnsi="Times New Roman"/>
          <w:b w:val="0"/>
          <w:bCs w:val="0"/>
          <w:color w:val="auto"/>
          <w:sz w:val="24"/>
          <w:szCs w:val="24"/>
        </w:rPr>
        <w:t>本招标文件仅适用于本次招标采购所叙述的货物和服务项目。</w:t>
      </w:r>
    </w:p>
    <w:p w:rsidR="00D41647" w:rsidRPr="00D241B8" w:rsidRDefault="003502A0">
      <w:pPr>
        <w:pStyle w:val="a3"/>
        <w:adjustRightInd w:val="0"/>
        <w:snapToGrid w:val="0"/>
        <w:spacing w:line="400" w:lineRule="exact"/>
        <w:ind w:firstLineChars="200" w:firstLine="482"/>
        <w:jc w:val="both"/>
        <w:rPr>
          <w:rFonts w:ascii="Times New Roman" w:hAnsi="Times New Roman"/>
          <w:color w:val="auto"/>
          <w:sz w:val="24"/>
          <w:szCs w:val="24"/>
        </w:rPr>
      </w:pPr>
      <w:r w:rsidRPr="00D241B8">
        <w:rPr>
          <w:rFonts w:ascii="Times New Roman" w:hAnsi="Times New Roman"/>
          <w:color w:val="auto"/>
          <w:sz w:val="24"/>
          <w:szCs w:val="24"/>
        </w:rPr>
        <w:t>2.</w:t>
      </w:r>
      <w:r w:rsidRPr="00D241B8">
        <w:rPr>
          <w:rFonts w:ascii="Times New Roman" w:hAnsi="Times New Roman"/>
          <w:color w:val="auto"/>
          <w:sz w:val="24"/>
          <w:szCs w:val="24"/>
        </w:rPr>
        <w:t>定义</w:t>
      </w:r>
    </w:p>
    <w:p w:rsidR="00D41647" w:rsidRPr="00D241B8" w:rsidRDefault="003502A0">
      <w:pPr>
        <w:pStyle w:val="ab"/>
        <w:adjustRightInd w:val="0"/>
        <w:snapToGrid w:val="0"/>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2.1</w:t>
      </w:r>
      <w:r w:rsidRPr="00D241B8">
        <w:rPr>
          <w:rFonts w:ascii="Times New Roman" w:hAnsi="Times New Roman" w:cs="Times New Roman"/>
          <w:sz w:val="24"/>
          <w:szCs w:val="24"/>
        </w:rPr>
        <w:t>招标方：系指的是采购人和采购代理机构</w:t>
      </w:r>
    </w:p>
    <w:p w:rsidR="00D41647" w:rsidRPr="00D241B8" w:rsidRDefault="003502A0">
      <w:pPr>
        <w:pStyle w:val="ab"/>
        <w:adjustRightInd w:val="0"/>
        <w:snapToGrid w:val="0"/>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2.2</w:t>
      </w:r>
      <w:r w:rsidRPr="00D241B8">
        <w:rPr>
          <w:rFonts w:ascii="Times New Roman" w:hAnsi="Times New Roman" w:cs="Times New Roman"/>
          <w:sz w:val="24"/>
          <w:szCs w:val="24"/>
        </w:rPr>
        <w:t>采购人：</w:t>
      </w:r>
      <w:r w:rsidRPr="00D241B8">
        <w:rPr>
          <w:rFonts w:ascii="Times New Roman" w:hAnsi="Times New Roman" w:cs="Times New Roman"/>
          <w:sz w:val="24"/>
        </w:rPr>
        <w:t>系指的是</w:t>
      </w:r>
      <w:r w:rsidR="002C56F9" w:rsidRPr="00D241B8">
        <w:rPr>
          <w:rFonts w:ascii="Times New Roman" w:hAnsi="Times New Roman" w:cs="Times New Roman"/>
          <w:sz w:val="24"/>
        </w:rPr>
        <w:t>浙江省机电技师学院</w:t>
      </w:r>
    </w:p>
    <w:p w:rsidR="00D41647" w:rsidRPr="00D241B8" w:rsidRDefault="003502A0">
      <w:pPr>
        <w:pStyle w:val="ab"/>
        <w:adjustRightInd w:val="0"/>
        <w:snapToGrid w:val="0"/>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采购（招标）代理机构：系指义乌市政府采购中心。</w:t>
      </w:r>
    </w:p>
    <w:p w:rsidR="00D41647" w:rsidRPr="00D241B8" w:rsidRDefault="003502A0">
      <w:pPr>
        <w:pStyle w:val="ab"/>
        <w:adjustRightInd w:val="0"/>
        <w:snapToGrid w:val="0"/>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2.3</w:t>
      </w:r>
      <w:r w:rsidRPr="00D241B8">
        <w:rPr>
          <w:rFonts w:ascii="Times New Roman" w:hAnsi="Times New Roman" w:cs="Times New Roman"/>
          <w:sz w:val="24"/>
          <w:szCs w:val="24"/>
        </w:rPr>
        <w:t>投标人：系指响应招标、参加投标竞争的供应商。</w:t>
      </w:r>
    </w:p>
    <w:p w:rsidR="00D41647" w:rsidRPr="00D241B8" w:rsidRDefault="003502A0">
      <w:pPr>
        <w:pStyle w:val="a3"/>
        <w:adjustRightInd w:val="0"/>
        <w:snapToGrid w:val="0"/>
        <w:spacing w:line="400" w:lineRule="exact"/>
        <w:ind w:firstLineChars="200" w:firstLine="480"/>
        <w:jc w:val="both"/>
        <w:rPr>
          <w:rFonts w:ascii="Times New Roman" w:hAnsi="Times New Roman"/>
          <w:b w:val="0"/>
          <w:bCs w:val="0"/>
          <w:color w:val="auto"/>
          <w:sz w:val="24"/>
          <w:szCs w:val="24"/>
        </w:rPr>
      </w:pPr>
      <w:r w:rsidRPr="00D241B8">
        <w:rPr>
          <w:rFonts w:ascii="Times New Roman" w:hAnsi="Times New Roman"/>
          <w:b w:val="0"/>
          <w:bCs w:val="0"/>
          <w:color w:val="auto"/>
          <w:sz w:val="24"/>
          <w:szCs w:val="24"/>
        </w:rPr>
        <w:t>2.4</w:t>
      </w:r>
      <w:r w:rsidRPr="00D241B8">
        <w:rPr>
          <w:rFonts w:ascii="Times New Roman" w:hAnsi="Times New Roman"/>
          <w:b w:val="0"/>
          <w:bCs w:val="0"/>
          <w:color w:val="auto"/>
          <w:sz w:val="24"/>
          <w:szCs w:val="24"/>
        </w:rPr>
        <w:t>服务：系指</w:t>
      </w:r>
      <w:r w:rsidRPr="00D241B8">
        <w:rPr>
          <w:rFonts w:ascii="Times New Roman" w:hAnsi="Times New Roman"/>
          <w:b w:val="0"/>
          <w:color w:val="auto"/>
          <w:sz w:val="24"/>
          <w:szCs w:val="24"/>
        </w:rPr>
        <w:t>招标文件规定投标人须承担的劳务及其它类似的服务</w:t>
      </w:r>
      <w:r w:rsidRPr="00D241B8">
        <w:rPr>
          <w:rFonts w:ascii="Times New Roman" w:hAnsi="Times New Roman"/>
          <w:b w:val="0"/>
          <w:bCs w:val="0"/>
          <w:color w:val="auto"/>
          <w:sz w:val="24"/>
          <w:szCs w:val="24"/>
        </w:rPr>
        <w:t>。</w:t>
      </w:r>
    </w:p>
    <w:p w:rsidR="00D41647" w:rsidRPr="00D241B8" w:rsidRDefault="003502A0">
      <w:pPr>
        <w:pStyle w:val="22"/>
        <w:adjustRightInd w:val="0"/>
        <w:snapToGrid w:val="0"/>
        <w:spacing w:line="400" w:lineRule="exact"/>
        <w:ind w:firstLineChars="200"/>
        <w:rPr>
          <w:rFonts w:ascii="Times New Roman" w:eastAsia="宋体" w:hint="default"/>
          <w:szCs w:val="24"/>
        </w:rPr>
      </w:pPr>
      <w:r w:rsidRPr="00D241B8">
        <w:rPr>
          <w:rFonts w:ascii="Times New Roman" w:eastAsia="宋体" w:hint="default"/>
          <w:szCs w:val="24"/>
        </w:rPr>
        <w:t>2.5</w:t>
      </w:r>
      <w:r w:rsidRPr="00D241B8">
        <w:rPr>
          <w:rFonts w:ascii="Times New Roman" w:eastAsia="宋体" w:hint="default"/>
          <w:szCs w:val="24"/>
        </w:rPr>
        <w:t>货物：系指按招标文件规定投标人须向采购人提供的设备及附件等。</w:t>
      </w:r>
    </w:p>
    <w:p w:rsidR="00D41647" w:rsidRPr="00D241B8" w:rsidRDefault="003502A0">
      <w:pPr>
        <w:pStyle w:val="a3"/>
        <w:spacing w:line="400" w:lineRule="exact"/>
        <w:ind w:firstLineChars="200" w:firstLine="480"/>
        <w:jc w:val="both"/>
        <w:rPr>
          <w:rFonts w:ascii="Times New Roman" w:hAnsi="Times New Roman"/>
          <w:b w:val="0"/>
          <w:color w:val="auto"/>
          <w:sz w:val="24"/>
          <w:szCs w:val="24"/>
        </w:rPr>
      </w:pPr>
      <w:r w:rsidRPr="00D241B8">
        <w:rPr>
          <w:rFonts w:ascii="Times New Roman" w:hAnsi="Times New Roman"/>
          <w:b w:val="0"/>
          <w:color w:val="auto"/>
          <w:sz w:val="24"/>
          <w:szCs w:val="24"/>
        </w:rPr>
        <w:t>2.6</w:t>
      </w:r>
      <w:r w:rsidRPr="00D241B8">
        <w:rPr>
          <w:rFonts w:ascii="Times New Roman" w:hAnsi="Times New Roman"/>
          <w:b w:val="0"/>
          <w:color w:val="auto"/>
          <w:sz w:val="24"/>
          <w:szCs w:val="24"/>
        </w:rPr>
        <w:t>需方：即采购人，在招投标阶段称为采购人，在签订和执行合同阶段称为需方。</w:t>
      </w:r>
    </w:p>
    <w:p w:rsidR="00D41647" w:rsidRPr="00D241B8" w:rsidRDefault="003502A0">
      <w:pPr>
        <w:pStyle w:val="a3"/>
        <w:spacing w:line="400" w:lineRule="exact"/>
        <w:ind w:firstLineChars="200" w:firstLine="480"/>
        <w:jc w:val="both"/>
        <w:rPr>
          <w:rFonts w:ascii="Times New Roman" w:hAnsi="Times New Roman"/>
          <w:color w:val="auto"/>
          <w:sz w:val="24"/>
          <w:szCs w:val="24"/>
        </w:rPr>
      </w:pPr>
      <w:r w:rsidRPr="00D241B8">
        <w:rPr>
          <w:rFonts w:ascii="Times New Roman" w:hAnsi="Times New Roman"/>
          <w:b w:val="0"/>
          <w:color w:val="auto"/>
          <w:sz w:val="24"/>
          <w:szCs w:val="24"/>
        </w:rPr>
        <w:t>2.7</w:t>
      </w:r>
      <w:r w:rsidRPr="00D241B8">
        <w:rPr>
          <w:rFonts w:ascii="Times New Roman" w:hAnsi="Times New Roman"/>
          <w:b w:val="0"/>
          <w:color w:val="auto"/>
          <w:sz w:val="24"/>
          <w:szCs w:val="24"/>
        </w:rPr>
        <w:t>供方：在招投标阶段称为投标人，中标后在签订和执行合同阶段称为供方。</w:t>
      </w:r>
    </w:p>
    <w:p w:rsidR="00D41647" w:rsidRPr="00D241B8" w:rsidRDefault="003502A0">
      <w:pPr>
        <w:pStyle w:val="22"/>
        <w:adjustRightInd w:val="0"/>
        <w:snapToGrid w:val="0"/>
        <w:spacing w:line="400" w:lineRule="exact"/>
        <w:ind w:firstLineChars="200"/>
        <w:rPr>
          <w:rFonts w:ascii="Times New Roman" w:eastAsia="宋体" w:hint="default"/>
          <w:szCs w:val="24"/>
        </w:rPr>
      </w:pPr>
      <w:r w:rsidRPr="00D241B8">
        <w:rPr>
          <w:rFonts w:ascii="Times New Roman" w:eastAsia="宋体" w:hint="default"/>
          <w:szCs w:val="24"/>
        </w:rPr>
        <w:t>2.8“</w:t>
      </w:r>
      <w:r w:rsidRPr="00D241B8">
        <w:rPr>
          <w:rFonts w:ascii="Times New Roman" w:eastAsia="宋体" w:hint="default"/>
          <w:szCs w:val="24"/>
        </w:rPr>
        <w:t>原产地</w:t>
      </w:r>
      <w:r w:rsidRPr="00D241B8">
        <w:rPr>
          <w:rFonts w:ascii="Times New Roman" w:eastAsia="宋体" w:hint="default"/>
          <w:szCs w:val="24"/>
        </w:rPr>
        <w:t>”</w:t>
      </w:r>
      <w:r w:rsidRPr="00D241B8">
        <w:rPr>
          <w:rFonts w:ascii="Times New Roman" w:eastAsia="宋体" w:hint="default"/>
          <w:szCs w:val="24"/>
        </w:rPr>
        <w:t>是指货物开采、生长或生产、或提供有关服务的来源地。</w:t>
      </w:r>
    </w:p>
    <w:p w:rsidR="00D41647" w:rsidRPr="00D241B8" w:rsidRDefault="003502A0">
      <w:pPr>
        <w:pStyle w:val="22"/>
        <w:adjustRightInd w:val="0"/>
        <w:snapToGrid w:val="0"/>
        <w:spacing w:line="400" w:lineRule="exact"/>
        <w:ind w:firstLineChars="200"/>
        <w:rPr>
          <w:rFonts w:ascii="Times New Roman" w:eastAsia="宋体" w:hint="default"/>
          <w:szCs w:val="24"/>
        </w:rPr>
      </w:pPr>
      <w:r w:rsidRPr="00D241B8">
        <w:rPr>
          <w:rFonts w:ascii="Times New Roman" w:eastAsia="宋体" w:hint="default"/>
          <w:szCs w:val="24"/>
        </w:rPr>
        <w:t>2.9“★”</w:t>
      </w:r>
      <w:r w:rsidRPr="00D241B8">
        <w:rPr>
          <w:rFonts w:ascii="Times New Roman" w:eastAsia="宋体" w:hint="default"/>
          <w:szCs w:val="24"/>
        </w:rPr>
        <w:t>标记系指必须满足不能负偏离或必须应答的条款。</w:t>
      </w:r>
    </w:p>
    <w:p w:rsidR="00D41647" w:rsidRPr="00D241B8" w:rsidRDefault="003502A0">
      <w:pPr>
        <w:pStyle w:val="a3"/>
        <w:adjustRightInd w:val="0"/>
        <w:snapToGrid w:val="0"/>
        <w:spacing w:line="400" w:lineRule="exact"/>
        <w:ind w:firstLineChars="200" w:firstLine="482"/>
        <w:jc w:val="both"/>
        <w:rPr>
          <w:rFonts w:ascii="Times New Roman" w:hAnsi="Times New Roman"/>
          <w:color w:val="auto"/>
          <w:sz w:val="24"/>
          <w:szCs w:val="24"/>
        </w:rPr>
      </w:pPr>
      <w:r w:rsidRPr="00D241B8">
        <w:rPr>
          <w:rFonts w:ascii="Times New Roman" w:hAnsi="Times New Roman"/>
          <w:color w:val="auto"/>
          <w:sz w:val="24"/>
          <w:szCs w:val="24"/>
        </w:rPr>
        <w:t>3.</w:t>
      </w:r>
      <w:r w:rsidRPr="00D241B8">
        <w:rPr>
          <w:rFonts w:ascii="Times New Roman" w:hAnsi="Times New Roman"/>
          <w:color w:val="auto"/>
          <w:sz w:val="24"/>
          <w:szCs w:val="24"/>
        </w:rPr>
        <w:t>合格的投标人</w:t>
      </w:r>
    </w:p>
    <w:p w:rsidR="00D41647" w:rsidRPr="00D241B8" w:rsidRDefault="003502A0">
      <w:pPr>
        <w:pStyle w:val="a3"/>
        <w:adjustRightInd w:val="0"/>
        <w:snapToGrid w:val="0"/>
        <w:spacing w:line="400" w:lineRule="exact"/>
        <w:ind w:firstLineChars="200" w:firstLine="480"/>
        <w:jc w:val="both"/>
        <w:rPr>
          <w:rFonts w:ascii="Times New Roman" w:hAnsi="Times New Roman"/>
          <w:color w:val="auto"/>
          <w:sz w:val="24"/>
          <w:szCs w:val="24"/>
        </w:rPr>
      </w:pPr>
      <w:r w:rsidRPr="00D241B8">
        <w:rPr>
          <w:rFonts w:ascii="Times New Roman" w:hAnsi="Times New Roman"/>
          <w:b w:val="0"/>
          <w:bCs w:val="0"/>
          <w:color w:val="auto"/>
          <w:sz w:val="24"/>
          <w:szCs w:val="24"/>
        </w:rPr>
        <w:t>符合第一章采购公告中关于</w:t>
      </w:r>
      <w:r w:rsidRPr="00D241B8">
        <w:rPr>
          <w:rFonts w:ascii="Times New Roman" w:hAnsi="Times New Roman"/>
          <w:b w:val="0"/>
          <w:bCs w:val="0"/>
          <w:color w:val="auto"/>
          <w:sz w:val="24"/>
          <w:szCs w:val="24"/>
        </w:rPr>
        <w:t>“</w:t>
      </w:r>
      <w:r w:rsidRPr="00D241B8">
        <w:rPr>
          <w:rFonts w:ascii="Times New Roman" w:hAnsi="Times New Roman"/>
          <w:b w:val="0"/>
          <w:bCs w:val="0"/>
          <w:color w:val="auto"/>
          <w:sz w:val="24"/>
          <w:szCs w:val="24"/>
        </w:rPr>
        <w:t>投标人资格条件</w:t>
      </w:r>
      <w:r w:rsidRPr="00D241B8">
        <w:rPr>
          <w:rFonts w:ascii="Times New Roman" w:hAnsi="Times New Roman"/>
          <w:b w:val="0"/>
          <w:bCs w:val="0"/>
          <w:color w:val="auto"/>
          <w:sz w:val="24"/>
          <w:szCs w:val="24"/>
        </w:rPr>
        <w:t>”</w:t>
      </w:r>
      <w:r w:rsidRPr="00D241B8">
        <w:rPr>
          <w:rFonts w:ascii="Times New Roman" w:hAnsi="Times New Roman"/>
          <w:b w:val="0"/>
          <w:bCs w:val="0"/>
          <w:color w:val="auto"/>
          <w:sz w:val="24"/>
          <w:szCs w:val="24"/>
        </w:rPr>
        <w:t>规定的投标人。</w:t>
      </w:r>
    </w:p>
    <w:p w:rsidR="00D41647" w:rsidRPr="00D241B8" w:rsidRDefault="003502A0">
      <w:pPr>
        <w:pStyle w:val="ab"/>
        <w:spacing w:line="400" w:lineRule="exact"/>
        <w:ind w:firstLineChars="200" w:firstLine="482"/>
        <w:rPr>
          <w:rFonts w:ascii="Times New Roman" w:hAnsi="Times New Roman" w:cs="Times New Roman"/>
          <w:sz w:val="24"/>
          <w:szCs w:val="24"/>
        </w:rPr>
      </w:pPr>
      <w:r w:rsidRPr="00D241B8">
        <w:rPr>
          <w:rFonts w:ascii="Times New Roman" w:hAnsi="Times New Roman" w:cs="Times New Roman"/>
          <w:b/>
          <w:sz w:val="24"/>
          <w:szCs w:val="24"/>
        </w:rPr>
        <w:t>4.</w:t>
      </w:r>
      <w:r w:rsidRPr="00D241B8">
        <w:rPr>
          <w:rFonts w:ascii="Times New Roman" w:hAnsi="Times New Roman" w:cs="Times New Roman"/>
          <w:b/>
          <w:sz w:val="24"/>
          <w:szCs w:val="24"/>
        </w:rPr>
        <w:t>保证</w:t>
      </w:r>
    </w:p>
    <w:p w:rsidR="00D41647" w:rsidRPr="00D241B8" w:rsidRDefault="003502A0">
      <w:pPr>
        <w:pStyle w:val="ab"/>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投标单位应保证所提交给采购代理机构和采购人的资料和数据是真实、有效的。</w:t>
      </w:r>
    </w:p>
    <w:p w:rsidR="00D41647" w:rsidRPr="00D241B8" w:rsidRDefault="003502A0">
      <w:pPr>
        <w:pStyle w:val="ab"/>
        <w:spacing w:line="400" w:lineRule="exact"/>
        <w:ind w:firstLineChars="200" w:firstLine="482"/>
        <w:rPr>
          <w:rFonts w:ascii="Times New Roman" w:hAnsi="Times New Roman" w:cs="Times New Roman"/>
          <w:b/>
          <w:sz w:val="24"/>
          <w:szCs w:val="24"/>
        </w:rPr>
      </w:pPr>
      <w:r w:rsidRPr="00D241B8">
        <w:rPr>
          <w:rFonts w:ascii="Times New Roman" w:hAnsi="Times New Roman" w:cs="Times New Roman"/>
          <w:b/>
          <w:sz w:val="24"/>
          <w:szCs w:val="24"/>
        </w:rPr>
        <w:t>5.</w:t>
      </w:r>
      <w:r w:rsidRPr="00D241B8">
        <w:rPr>
          <w:rFonts w:ascii="Times New Roman" w:hAnsi="Times New Roman" w:cs="Times New Roman"/>
          <w:b/>
          <w:sz w:val="24"/>
          <w:szCs w:val="24"/>
        </w:rPr>
        <w:t>投标费用</w:t>
      </w:r>
    </w:p>
    <w:p w:rsidR="00D41647" w:rsidRPr="00D241B8" w:rsidRDefault="003502A0">
      <w:pPr>
        <w:pStyle w:val="ab"/>
        <w:spacing w:line="400" w:lineRule="exact"/>
        <w:ind w:firstLineChars="200" w:firstLine="480"/>
        <w:rPr>
          <w:rFonts w:ascii="Times New Roman" w:hAnsi="Times New Roman" w:cs="Times New Roman"/>
          <w:b/>
          <w:sz w:val="24"/>
          <w:szCs w:val="24"/>
        </w:rPr>
      </w:pPr>
      <w:r w:rsidRPr="00D241B8">
        <w:rPr>
          <w:rFonts w:ascii="Times New Roman" w:hAnsi="Times New Roman" w:cs="Times New Roman"/>
          <w:sz w:val="24"/>
          <w:szCs w:val="24"/>
        </w:rPr>
        <w:t>不论投标过程中的作法和结果如何，投标人应承担所有与投标有关的全部费用。采购人和采购代理机构在任何情况下均无义务和责任承担上述这些费用。</w:t>
      </w:r>
    </w:p>
    <w:p w:rsidR="00D41647" w:rsidRPr="00D241B8" w:rsidRDefault="003502A0">
      <w:pPr>
        <w:adjustRightInd w:val="0"/>
        <w:snapToGrid w:val="0"/>
        <w:spacing w:line="400" w:lineRule="exact"/>
        <w:ind w:firstLineChars="200" w:firstLine="482"/>
        <w:rPr>
          <w:b/>
        </w:rPr>
      </w:pPr>
      <w:r w:rsidRPr="00D241B8">
        <w:rPr>
          <w:b/>
        </w:rPr>
        <w:t>6.</w:t>
      </w:r>
      <w:r w:rsidRPr="00D241B8">
        <w:rPr>
          <w:b/>
        </w:rPr>
        <w:t>转包、分包、联合体</w:t>
      </w:r>
    </w:p>
    <w:p w:rsidR="00D41647" w:rsidRPr="00D241B8" w:rsidRDefault="003502A0">
      <w:pPr>
        <w:adjustRightInd w:val="0"/>
        <w:snapToGrid w:val="0"/>
        <w:spacing w:line="400" w:lineRule="exact"/>
        <w:ind w:firstLineChars="200" w:firstLine="480"/>
      </w:pPr>
      <w:r w:rsidRPr="00D241B8">
        <w:t>6.1</w:t>
      </w:r>
      <w:r w:rsidRPr="00D241B8">
        <w:t>本项目不接受转包。</w:t>
      </w:r>
    </w:p>
    <w:p w:rsidR="00D41647" w:rsidRPr="00D241B8" w:rsidRDefault="003502A0">
      <w:pPr>
        <w:adjustRightInd w:val="0"/>
        <w:snapToGrid w:val="0"/>
        <w:spacing w:line="400" w:lineRule="exact"/>
        <w:ind w:firstLineChars="200" w:firstLine="480"/>
      </w:pPr>
      <w:r w:rsidRPr="00D241B8">
        <w:t>6.2</w:t>
      </w:r>
      <w:r w:rsidRPr="00D241B8">
        <w:t>本项目不接受分包。</w:t>
      </w:r>
    </w:p>
    <w:p w:rsidR="00D41647" w:rsidRPr="00D241B8" w:rsidRDefault="003502A0">
      <w:pPr>
        <w:adjustRightInd w:val="0"/>
        <w:snapToGrid w:val="0"/>
        <w:spacing w:line="400" w:lineRule="exact"/>
        <w:ind w:firstLineChars="200" w:firstLine="480"/>
      </w:pPr>
      <w:r w:rsidRPr="00D241B8">
        <w:t>6.3</w:t>
      </w:r>
      <w:r w:rsidRPr="00D241B8">
        <w:t>联合体采购相关规定</w:t>
      </w:r>
    </w:p>
    <w:p w:rsidR="00D41647" w:rsidRPr="00D241B8" w:rsidRDefault="003502A0">
      <w:pPr>
        <w:adjustRightInd w:val="0"/>
        <w:snapToGrid w:val="0"/>
        <w:spacing w:line="400" w:lineRule="exact"/>
        <w:ind w:firstLineChars="200" w:firstLine="480"/>
      </w:pPr>
      <w:r w:rsidRPr="00D241B8">
        <w:t>6.3.1</w:t>
      </w:r>
      <w:r w:rsidRPr="00D241B8">
        <w:t>除特定资格要求外，联合体各方均应符合本项目规定的其它资格要求及根据承担工作需要的相应资格。</w:t>
      </w:r>
    </w:p>
    <w:p w:rsidR="00D41647" w:rsidRPr="00D241B8" w:rsidRDefault="003502A0">
      <w:pPr>
        <w:adjustRightInd w:val="0"/>
        <w:snapToGrid w:val="0"/>
        <w:spacing w:line="400" w:lineRule="exact"/>
        <w:ind w:firstLineChars="200" w:firstLine="480"/>
      </w:pPr>
      <w:r w:rsidRPr="00D241B8">
        <w:t>6.3.2</w:t>
      </w:r>
      <w:r w:rsidRPr="00D241B8">
        <w:t>如本项目有特定资格要求的，联合体中至少有一方应符合本文件规定的特定资格要求（采购公告的资格要求中另有其他规定的，从其规定）。但联合体中有同类资质的投标人按照联合体分工承担相同工作的，应当按照资质等级较低的投标人确定资质等级。</w:t>
      </w:r>
    </w:p>
    <w:p w:rsidR="00D41647" w:rsidRPr="00D241B8" w:rsidRDefault="003502A0">
      <w:pPr>
        <w:adjustRightInd w:val="0"/>
        <w:snapToGrid w:val="0"/>
        <w:spacing w:line="400" w:lineRule="exact"/>
        <w:ind w:firstLineChars="200" w:firstLine="480"/>
      </w:pPr>
      <w:r w:rsidRPr="00D241B8">
        <w:t>6.3.4</w:t>
      </w:r>
      <w:r w:rsidRPr="00D241B8">
        <w:t>以联合体形式参加政府采购活动的，联合体各方不得再单独参加或者与其他投标人另外组成联合体参加同一合同项下的政府采购活动。</w:t>
      </w:r>
    </w:p>
    <w:p w:rsidR="00D41647" w:rsidRPr="00D241B8" w:rsidRDefault="003502A0">
      <w:pPr>
        <w:adjustRightInd w:val="0"/>
        <w:snapToGrid w:val="0"/>
        <w:spacing w:line="400" w:lineRule="exact"/>
        <w:ind w:firstLineChars="200" w:firstLine="480"/>
      </w:pPr>
      <w:r w:rsidRPr="00D241B8">
        <w:t>6.3.5</w:t>
      </w:r>
      <w:r w:rsidRPr="00D241B8">
        <w:t>联合体参与的，必须提供《联合体协议》。</w:t>
      </w:r>
    </w:p>
    <w:p w:rsidR="00D41647" w:rsidRPr="00D241B8" w:rsidRDefault="003502A0">
      <w:pPr>
        <w:adjustRightInd w:val="0"/>
        <w:snapToGrid w:val="0"/>
        <w:spacing w:line="400" w:lineRule="exact"/>
        <w:ind w:firstLineChars="200" w:firstLine="480"/>
      </w:pPr>
      <w:r w:rsidRPr="00D241B8">
        <w:lastRenderedPageBreak/>
        <w:t>6.3.6</w:t>
      </w:r>
      <w:r w:rsidRPr="00D241B8">
        <w:t>如采购项目对供应商有业绩要求。联合体各方分别提供与联合体协议中约定的分工内容相应的业绩材料，业绩数量以提供材料较少的一方为准；如联合体协议中未进行分工约定的，联合体各方应就所有合同约定的工作内容提供业绩材料，有一方未能提供全部合同约定的工作内容的业绩材料的，视为联合体未提供业绩材料。</w:t>
      </w:r>
    </w:p>
    <w:p w:rsidR="00D41647" w:rsidRPr="00D241B8" w:rsidRDefault="003502A0">
      <w:pPr>
        <w:adjustRightInd w:val="0"/>
        <w:snapToGrid w:val="0"/>
        <w:spacing w:line="400" w:lineRule="exact"/>
        <w:ind w:firstLineChars="200" w:firstLine="480"/>
      </w:pPr>
      <w:r w:rsidRPr="00D241B8">
        <w:t>6.3.7</w:t>
      </w:r>
      <w:r w:rsidRPr="00D241B8">
        <w:t>联合体各方均为中小企业的，该联合体视同中小企业。</w:t>
      </w:r>
    </w:p>
    <w:p w:rsidR="00D41647" w:rsidRPr="00D241B8" w:rsidRDefault="003502A0">
      <w:pPr>
        <w:adjustRightInd w:val="0"/>
        <w:snapToGrid w:val="0"/>
        <w:spacing w:line="400" w:lineRule="exact"/>
        <w:ind w:firstLineChars="200" w:firstLine="480"/>
      </w:pPr>
      <w:r w:rsidRPr="00D241B8">
        <w:t>6.3.8</w:t>
      </w:r>
      <w:r w:rsidRPr="00D241B8">
        <w:t>以联合体形式参加政府采购活动的，其投诉应当由组成联合体的所有供应商共同提出。</w:t>
      </w:r>
    </w:p>
    <w:p w:rsidR="00D41647" w:rsidRPr="00D241B8" w:rsidRDefault="003502A0">
      <w:pPr>
        <w:adjustRightInd w:val="0"/>
        <w:snapToGrid w:val="0"/>
        <w:spacing w:line="400" w:lineRule="exact"/>
        <w:ind w:firstLineChars="200" w:firstLine="480"/>
        <w:rPr>
          <w:b/>
        </w:rPr>
      </w:pPr>
      <w:r w:rsidRPr="00D241B8">
        <w:t>6.3.9</w:t>
      </w:r>
      <w:r w:rsidRPr="00D241B8">
        <w:t>采购人或采购代理机构对联合体中任何一方的书面文件都对联合体各方具有约束力。</w:t>
      </w:r>
    </w:p>
    <w:p w:rsidR="00D41647" w:rsidRPr="00D241B8" w:rsidRDefault="003502A0">
      <w:pPr>
        <w:adjustRightInd w:val="0"/>
        <w:snapToGrid w:val="0"/>
        <w:spacing w:line="400" w:lineRule="exact"/>
        <w:ind w:firstLineChars="200" w:firstLine="482"/>
        <w:rPr>
          <w:b/>
        </w:rPr>
      </w:pPr>
      <w:r w:rsidRPr="00D241B8">
        <w:rPr>
          <w:b/>
        </w:rPr>
        <w:t>7.</w:t>
      </w:r>
      <w:r w:rsidRPr="00D241B8">
        <w:rPr>
          <w:b/>
        </w:rPr>
        <w:t>政府采购政策</w:t>
      </w:r>
    </w:p>
    <w:p w:rsidR="00D41647" w:rsidRPr="00D241B8" w:rsidRDefault="003502A0">
      <w:pPr>
        <w:adjustRightInd w:val="0"/>
        <w:snapToGrid w:val="0"/>
        <w:spacing w:line="400" w:lineRule="exact"/>
        <w:ind w:firstLineChars="200" w:firstLine="482"/>
        <w:rPr>
          <w:b/>
          <w:bCs/>
        </w:rPr>
      </w:pPr>
      <w:r w:rsidRPr="00D241B8">
        <w:rPr>
          <w:b/>
          <w:bCs/>
        </w:rPr>
        <w:t>7.1</w:t>
      </w:r>
      <w:r w:rsidRPr="00D241B8">
        <w:rPr>
          <w:b/>
          <w:bCs/>
        </w:rPr>
        <w:t>进口产品采购规定</w:t>
      </w:r>
    </w:p>
    <w:p w:rsidR="00D41647" w:rsidRPr="00D241B8" w:rsidRDefault="003502A0">
      <w:pPr>
        <w:adjustRightInd w:val="0"/>
        <w:snapToGrid w:val="0"/>
        <w:spacing w:line="400" w:lineRule="exact"/>
        <w:ind w:firstLineChars="200" w:firstLine="480"/>
      </w:pPr>
      <w:r w:rsidRPr="00D241B8">
        <w:t>7.1.1</w:t>
      </w:r>
      <w:r w:rsidRPr="00D241B8">
        <w:t>进口产品认定根据财政部财库</w:t>
      </w:r>
      <w:r w:rsidRPr="00D241B8">
        <w:t>[2007]119</w:t>
      </w:r>
      <w:r w:rsidRPr="00D241B8">
        <w:t>号和财政部办公厅财办库</w:t>
      </w:r>
      <w:r w:rsidRPr="00D241B8">
        <w:t>[2008]248</w:t>
      </w:r>
      <w:r w:rsidRPr="00D241B8">
        <w:t>号文件规定，</w:t>
      </w:r>
      <w:r w:rsidRPr="00D241B8">
        <w:t>“</w:t>
      </w:r>
      <w:r w:rsidRPr="00D241B8">
        <w:t>进口产品</w:t>
      </w:r>
      <w:r w:rsidRPr="00D241B8">
        <w:t>”</w:t>
      </w:r>
      <w:r w:rsidRPr="00D241B8">
        <w:t>系指通过中国海关报关验放进入中国境内且产自关境外的产品。但在海关特殊监管区域内企业生产或加工（包括从境外进口原料件）销往境内其他地区的产品，不作为政府采购项下进口产品。对从境外进入海关特殊监管区域，再经办理报关手续后从海关特殊监管区域进入境内其他地区的产品，应当认定为进口产品。</w:t>
      </w:r>
    </w:p>
    <w:p w:rsidR="00D41647" w:rsidRPr="00D241B8" w:rsidRDefault="003502A0">
      <w:pPr>
        <w:adjustRightInd w:val="0"/>
        <w:snapToGrid w:val="0"/>
        <w:spacing w:line="400" w:lineRule="exact"/>
        <w:ind w:firstLineChars="200" w:firstLine="480"/>
      </w:pPr>
      <w:r w:rsidRPr="00D241B8">
        <w:t>特殊监管区域包括：保税区、出口加工区、保税港区、珠澳跨境工业区珠海园区、中哈霍尔果斯国际边境合作中心中方配套区、综合保税区等区域。</w:t>
      </w:r>
    </w:p>
    <w:p w:rsidR="00D41647" w:rsidRPr="00D241B8" w:rsidRDefault="003502A0">
      <w:pPr>
        <w:adjustRightInd w:val="0"/>
        <w:snapToGrid w:val="0"/>
        <w:spacing w:line="400" w:lineRule="exact"/>
        <w:ind w:firstLineChars="200" w:firstLine="480"/>
      </w:pPr>
      <w:r w:rsidRPr="00D241B8">
        <w:t>7.1.2</w:t>
      </w:r>
      <w:r w:rsidRPr="00D241B8">
        <w:t>不允许进口产品参投的项目，投标人所投产品中有进口产品的其投标无效。</w:t>
      </w:r>
    </w:p>
    <w:p w:rsidR="00D41647" w:rsidRPr="00D241B8" w:rsidRDefault="003502A0">
      <w:pPr>
        <w:adjustRightInd w:val="0"/>
        <w:snapToGrid w:val="0"/>
        <w:spacing w:line="400" w:lineRule="exact"/>
        <w:ind w:firstLineChars="200" w:firstLine="480"/>
      </w:pPr>
      <w:r w:rsidRPr="00D241B8">
        <w:t>7.1.3</w:t>
      </w:r>
      <w:r w:rsidRPr="00D241B8">
        <w:t>允许进口产品参投的项目，同时也允许满足实质性需求的国内产品参与投标。</w:t>
      </w:r>
    </w:p>
    <w:p w:rsidR="00D41647" w:rsidRPr="00D241B8" w:rsidRDefault="003502A0">
      <w:pPr>
        <w:adjustRightInd w:val="0"/>
        <w:snapToGrid w:val="0"/>
        <w:spacing w:line="400" w:lineRule="exact"/>
        <w:ind w:firstLineChars="200" w:firstLine="482"/>
        <w:rPr>
          <w:b/>
          <w:bCs/>
        </w:rPr>
      </w:pPr>
      <w:r w:rsidRPr="00D241B8">
        <w:rPr>
          <w:b/>
          <w:bCs/>
        </w:rPr>
        <w:t>7.2</w:t>
      </w:r>
      <w:r w:rsidRPr="00D241B8">
        <w:rPr>
          <w:b/>
          <w:bCs/>
        </w:rPr>
        <w:t>扶持中小企业政策</w:t>
      </w:r>
    </w:p>
    <w:p w:rsidR="00D41647" w:rsidRPr="00D241B8" w:rsidRDefault="003502A0">
      <w:pPr>
        <w:adjustRightInd w:val="0"/>
        <w:snapToGrid w:val="0"/>
        <w:spacing w:line="400" w:lineRule="exact"/>
        <w:ind w:firstLineChars="200" w:firstLine="480"/>
      </w:pPr>
      <w:r w:rsidRPr="00D241B8">
        <w:t>7.2.1</w:t>
      </w:r>
      <w:r w:rsidRPr="00D241B8">
        <w:t>专门面向中小企业</w:t>
      </w:r>
      <w:r w:rsidRPr="00D241B8">
        <w:t>(</w:t>
      </w:r>
      <w:r w:rsidRPr="00D241B8">
        <w:t>具体情形详见招标公告资格要求中的情形</w:t>
      </w:r>
      <w:r w:rsidRPr="00D241B8">
        <w:t>)</w:t>
      </w:r>
      <w:r w:rsidRPr="00D241B8">
        <w:t>采购的项目或者标项，不再执行价格评审优惠的扶持政策。</w:t>
      </w:r>
    </w:p>
    <w:p w:rsidR="00D41647" w:rsidRPr="00D241B8" w:rsidRDefault="003502A0">
      <w:pPr>
        <w:adjustRightInd w:val="0"/>
        <w:snapToGrid w:val="0"/>
        <w:spacing w:line="400" w:lineRule="exact"/>
        <w:ind w:firstLineChars="200" w:firstLine="480"/>
      </w:pPr>
      <w:r w:rsidRPr="00D241B8">
        <w:t>7.2.2.</w:t>
      </w:r>
      <w:r w:rsidRPr="00D241B8">
        <w:t>非专门面向中小企业采购的项目</w:t>
      </w:r>
      <w:r w:rsidRPr="00D241B8">
        <w:t>(</w:t>
      </w:r>
      <w:r w:rsidRPr="00D241B8">
        <w:t>或标段</w:t>
      </w:r>
      <w:r w:rsidRPr="00D241B8">
        <w:t>)</w:t>
      </w:r>
      <w:r w:rsidRPr="00D241B8">
        <w:t>，执行价格评审优优惠。</w:t>
      </w:r>
    </w:p>
    <w:p w:rsidR="00D41647" w:rsidRPr="00D241B8" w:rsidRDefault="003502A0">
      <w:pPr>
        <w:adjustRightInd w:val="0"/>
        <w:snapToGrid w:val="0"/>
        <w:spacing w:line="400" w:lineRule="exact"/>
        <w:ind w:firstLineChars="200" w:firstLine="480"/>
      </w:pPr>
      <w:r w:rsidRPr="00D241B8">
        <w:t>7.2.2.1</w:t>
      </w:r>
      <w:r w:rsidRPr="00D241B8">
        <w:t>根据符合《政府采购促进中小企业发展管理办法》（财库〔</w:t>
      </w:r>
      <w:r w:rsidRPr="00D241B8">
        <w:t>2020</w:t>
      </w:r>
      <w:r w:rsidRPr="00D241B8">
        <w:t>〕</w:t>
      </w:r>
      <w:r w:rsidRPr="00D241B8">
        <w:t>46</w:t>
      </w:r>
      <w:r w:rsidRPr="00D241B8">
        <w:t>号）要求，对小微企业报价给予</w:t>
      </w:r>
      <w:r w:rsidRPr="00D241B8">
        <w:t> 20% </w:t>
      </w:r>
      <w:r w:rsidRPr="00D241B8">
        <w:t>的扣除，用扣除后的价格参加评审；对于接受大中型企业与小微企业组成联合体的采购项目，对于联合协议约定小微企业的合同份额占到合同总金额</w:t>
      </w:r>
      <w:r w:rsidRPr="00D241B8">
        <w:t xml:space="preserve"> 30%</w:t>
      </w:r>
      <w:r w:rsidRPr="00D241B8">
        <w:t>以上的，对联合体的报价给予</w:t>
      </w:r>
      <w:r w:rsidRPr="00D241B8">
        <w:t> 6 %</w:t>
      </w:r>
      <w:r w:rsidRPr="00D241B8">
        <w:t>的扣除，用扣除后的价格参加评审。</w:t>
      </w:r>
      <w:r w:rsidRPr="00D241B8">
        <w:rPr>
          <w:b/>
          <w:bCs/>
        </w:rPr>
        <w:t>享受相关中小企业扶持政策的投标人，应在投标文件中提供《中小企业声明函》。</w:t>
      </w:r>
    </w:p>
    <w:p w:rsidR="00D41647" w:rsidRPr="00D241B8" w:rsidRDefault="003502A0">
      <w:pPr>
        <w:adjustRightInd w:val="0"/>
        <w:snapToGrid w:val="0"/>
        <w:spacing w:line="400" w:lineRule="exact"/>
        <w:ind w:firstLineChars="200" w:firstLine="480"/>
      </w:pPr>
      <w:r w:rsidRPr="00D241B8">
        <w:t>7.2.2.2</w:t>
      </w:r>
      <w:r w:rsidRPr="00D241B8">
        <w:t>根据财库</w:t>
      </w:r>
      <w:r w:rsidRPr="00D241B8">
        <w:t>[2017]141</w:t>
      </w:r>
      <w:r w:rsidRPr="00D241B8">
        <w:t>号的相关规定，符合该文件第一条规定的残疾人福利性单位，视同小型、微型企业，享受评审中价格扣除政策，但投标人应在投标文件中提供残疾人福利性单位声明函。</w:t>
      </w:r>
    </w:p>
    <w:p w:rsidR="00D41647" w:rsidRPr="00D241B8" w:rsidRDefault="003502A0">
      <w:pPr>
        <w:adjustRightInd w:val="0"/>
        <w:snapToGrid w:val="0"/>
        <w:spacing w:line="400" w:lineRule="exact"/>
        <w:ind w:firstLineChars="200" w:firstLine="480"/>
      </w:pPr>
      <w:r w:rsidRPr="00D241B8">
        <w:t>7.2.2.3</w:t>
      </w:r>
      <w:r w:rsidRPr="00D241B8">
        <w:t>根据财库</w:t>
      </w:r>
      <w:r w:rsidRPr="00D241B8">
        <w:t>[2014]68</w:t>
      </w:r>
      <w:r w:rsidRPr="00D241B8">
        <w:t>号的相关规定，在政府采购活动中，监狱企业视同小型、微型企业，享受中小企业扶持政策，但投标人应在投标文件中提供由省级以上监狱管理局、戒毒管理局（含新疆生产建设兵团）出具的属于监狱企业的声明文件。</w:t>
      </w:r>
    </w:p>
    <w:p w:rsidR="00D41647" w:rsidRPr="00D241B8" w:rsidRDefault="003502A0">
      <w:pPr>
        <w:adjustRightInd w:val="0"/>
        <w:snapToGrid w:val="0"/>
        <w:spacing w:line="400" w:lineRule="exact"/>
        <w:ind w:firstLineChars="200" w:firstLine="480"/>
      </w:pPr>
      <w:r w:rsidRPr="00D241B8">
        <w:lastRenderedPageBreak/>
        <w:t>7.2.3</w:t>
      </w:r>
      <w:r w:rsidRPr="00D241B8">
        <w:t>对于采购标的中有不同属性</w:t>
      </w:r>
      <w:r w:rsidRPr="00D241B8">
        <w:t>(</w:t>
      </w:r>
      <w:r w:rsidRPr="00D241B8">
        <w:t>货物、服务、工程）的采购项目，应当根据采购项目的属性来执行中小企业政策。享受中小企业扶持政策的供应商应当满足下列条件：在货物采购项目中，货物应当由中小企业制造，不对其中涉及的服务的承接商作出要求；在工程采购项目中，工程应当由中小企业承建，不对其中涉及的货物的制造商和服务的承接商作出要求；在服务采购项目中，服务的承接商应当为中小企业，不对其中涉及的货物的制造商作出要求。</w:t>
      </w:r>
    </w:p>
    <w:p w:rsidR="00D41647" w:rsidRPr="00D241B8" w:rsidRDefault="003502A0">
      <w:pPr>
        <w:adjustRightInd w:val="0"/>
        <w:snapToGrid w:val="0"/>
        <w:spacing w:line="400" w:lineRule="exact"/>
        <w:ind w:firstLineChars="200" w:firstLine="482"/>
        <w:rPr>
          <w:b/>
          <w:bCs/>
        </w:rPr>
      </w:pPr>
      <w:r w:rsidRPr="00D241B8">
        <w:rPr>
          <w:b/>
          <w:bCs/>
        </w:rPr>
        <w:t>7.3</w:t>
      </w:r>
      <w:r w:rsidRPr="00D241B8">
        <w:rPr>
          <w:b/>
          <w:bCs/>
        </w:rPr>
        <w:t>节能环保</w:t>
      </w:r>
    </w:p>
    <w:p w:rsidR="00D41647" w:rsidRPr="00D241B8" w:rsidRDefault="003502A0">
      <w:pPr>
        <w:adjustRightInd w:val="0"/>
        <w:snapToGrid w:val="0"/>
        <w:spacing w:line="400" w:lineRule="exact"/>
        <w:ind w:firstLineChars="200" w:firstLine="480"/>
      </w:pPr>
      <w:r w:rsidRPr="00D241B8">
        <w:t>7.3.1</w:t>
      </w:r>
      <w:r w:rsidRPr="00D241B8">
        <w:t>根据财财库〔</w:t>
      </w:r>
      <w:r w:rsidRPr="00D241B8">
        <w:t>2019</w:t>
      </w:r>
      <w:r w:rsidRPr="00D241B8">
        <w:t>〕</w:t>
      </w:r>
      <w:r w:rsidRPr="00D241B8">
        <w:t>9</w:t>
      </w:r>
      <w:r w:rsidRPr="00D241B8">
        <w:t>号文件要求，采购人采购的产品中有属于节能产品政府采购品目清单或环境标志产品政府采购品目清单内的，投标人所投的相应产品应在中国政府采购网（</w:t>
      </w:r>
      <w:r w:rsidRPr="00D241B8">
        <w:t>http://www.ccgp.gov.cn</w:t>
      </w:r>
      <w:r w:rsidRPr="00D241B8">
        <w:t>）中可查询到，如属于强制采购节能产品的，未查询到的其投标无效。</w:t>
      </w:r>
      <w:r w:rsidRPr="00D241B8">
        <w:t xml:space="preserve"> </w:t>
      </w:r>
    </w:p>
    <w:p w:rsidR="00D41647" w:rsidRPr="00D241B8" w:rsidRDefault="003502A0">
      <w:pPr>
        <w:pStyle w:val="2"/>
        <w:spacing w:before="120" w:after="120" w:line="400" w:lineRule="exact"/>
        <w:rPr>
          <w:rFonts w:ascii="Times New Roman" w:eastAsia="宋体" w:hAnsi="Times New Roman"/>
          <w:sz w:val="24"/>
          <w:szCs w:val="24"/>
        </w:rPr>
      </w:pPr>
      <w:bookmarkStart w:id="17" w:name="_Toc362250688"/>
      <w:bookmarkStart w:id="18" w:name="_Toc406413929"/>
      <w:bookmarkStart w:id="19" w:name="_Toc219"/>
      <w:bookmarkStart w:id="20" w:name="_Toc274303230"/>
      <w:r w:rsidRPr="00D241B8">
        <w:rPr>
          <w:rFonts w:ascii="Times New Roman" w:eastAsia="宋体" w:hAnsi="Times New Roman"/>
          <w:sz w:val="24"/>
          <w:szCs w:val="24"/>
        </w:rPr>
        <w:t>二、招标文件</w:t>
      </w:r>
      <w:bookmarkEnd w:id="17"/>
      <w:bookmarkEnd w:id="18"/>
      <w:bookmarkEnd w:id="19"/>
      <w:bookmarkEnd w:id="20"/>
    </w:p>
    <w:p w:rsidR="00D41647" w:rsidRPr="00D241B8" w:rsidRDefault="003502A0">
      <w:pPr>
        <w:adjustRightInd w:val="0"/>
        <w:snapToGrid w:val="0"/>
        <w:spacing w:before="50" w:after="50" w:line="400" w:lineRule="exact"/>
        <w:ind w:firstLineChars="200" w:firstLine="482"/>
        <w:rPr>
          <w:b/>
          <w:bCs/>
        </w:rPr>
      </w:pPr>
      <w:r w:rsidRPr="00D241B8">
        <w:rPr>
          <w:b/>
          <w:bCs/>
        </w:rPr>
        <w:t>8.</w:t>
      </w:r>
      <w:r w:rsidRPr="00D241B8">
        <w:rPr>
          <w:b/>
          <w:bCs/>
        </w:rPr>
        <w:t>招标文件的组成</w:t>
      </w:r>
    </w:p>
    <w:p w:rsidR="00D41647" w:rsidRPr="00D241B8" w:rsidRDefault="003502A0">
      <w:pPr>
        <w:adjustRightInd w:val="0"/>
        <w:snapToGrid w:val="0"/>
        <w:spacing w:before="50" w:after="50" w:line="400" w:lineRule="exact"/>
        <w:ind w:firstLineChars="200" w:firstLine="480"/>
      </w:pPr>
      <w:r w:rsidRPr="00D241B8">
        <w:t>8.1</w:t>
      </w:r>
      <w:r w:rsidRPr="00D241B8">
        <w:t>招标文件包括下列内容：</w:t>
      </w:r>
    </w:p>
    <w:p w:rsidR="00D41647" w:rsidRPr="00D241B8" w:rsidRDefault="003502A0">
      <w:pPr>
        <w:adjustRightInd w:val="0"/>
        <w:snapToGrid w:val="0"/>
        <w:spacing w:before="50" w:after="50" w:line="400" w:lineRule="exact"/>
        <w:ind w:firstLineChars="200" w:firstLine="480"/>
      </w:pPr>
      <w:r w:rsidRPr="00D241B8">
        <w:t>第一章采购公告</w:t>
      </w:r>
    </w:p>
    <w:p w:rsidR="00D41647" w:rsidRPr="00D241B8" w:rsidRDefault="003502A0">
      <w:pPr>
        <w:adjustRightInd w:val="0"/>
        <w:snapToGrid w:val="0"/>
        <w:spacing w:before="50" w:after="50" w:line="400" w:lineRule="exact"/>
        <w:ind w:firstLineChars="200" w:firstLine="480"/>
      </w:pPr>
      <w:r w:rsidRPr="00D241B8">
        <w:t>第二章投标须知和投标须知前附表</w:t>
      </w:r>
    </w:p>
    <w:p w:rsidR="00D41647" w:rsidRPr="00D241B8" w:rsidRDefault="003502A0">
      <w:pPr>
        <w:adjustRightInd w:val="0"/>
        <w:snapToGrid w:val="0"/>
        <w:spacing w:before="50" w:after="50" w:line="400" w:lineRule="exact"/>
        <w:ind w:firstLineChars="200" w:firstLine="480"/>
      </w:pPr>
      <w:r w:rsidRPr="00D241B8">
        <w:t>第三章招标项目要求</w:t>
      </w:r>
    </w:p>
    <w:p w:rsidR="00D41647" w:rsidRPr="00D241B8" w:rsidRDefault="003502A0">
      <w:pPr>
        <w:adjustRightInd w:val="0"/>
        <w:snapToGrid w:val="0"/>
        <w:spacing w:before="50" w:after="50" w:line="400" w:lineRule="exact"/>
        <w:ind w:firstLineChars="200" w:firstLine="480"/>
      </w:pPr>
      <w:r w:rsidRPr="00D241B8">
        <w:t>第四章开标、评标和定标须知</w:t>
      </w:r>
    </w:p>
    <w:p w:rsidR="00D41647" w:rsidRPr="00D241B8" w:rsidRDefault="003502A0">
      <w:pPr>
        <w:adjustRightInd w:val="0"/>
        <w:snapToGrid w:val="0"/>
        <w:spacing w:before="50" w:after="50" w:line="400" w:lineRule="exact"/>
        <w:ind w:firstLineChars="200" w:firstLine="480"/>
      </w:pPr>
      <w:r w:rsidRPr="00D241B8">
        <w:t>第五章投标文件的无效情形</w:t>
      </w:r>
    </w:p>
    <w:p w:rsidR="00D41647" w:rsidRPr="00D241B8" w:rsidRDefault="003502A0">
      <w:pPr>
        <w:adjustRightInd w:val="0"/>
        <w:snapToGrid w:val="0"/>
        <w:spacing w:before="50" w:after="50" w:line="400" w:lineRule="exact"/>
        <w:ind w:firstLineChars="200" w:firstLine="480"/>
      </w:pPr>
      <w:r w:rsidRPr="00D241B8">
        <w:t>第六章评标办法</w:t>
      </w:r>
    </w:p>
    <w:p w:rsidR="00D41647" w:rsidRPr="00D241B8" w:rsidRDefault="003502A0">
      <w:pPr>
        <w:adjustRightInd w:val="0"/>
        <w:snapToGrid w:val="0"/>
        <w:spacing w:before="50" w:after="50" w:line="400" w:lineRule="exact"/>
        <w:ind w:firstLineChars="200" w:firstLine="480"/>
      </w:pPr>
      <w:r w:rsidRPr="00D241B8">
        <w:t>第七章合同主要条款</w:t>
      </w:r>
    </w:p>
    <w:p w:rsidR="00D41647" w:rsidRPr="00D241B8" w:rsidRDefault="003502A0">
      <w:pPr>
        <w:adjustRightInd w:val="0"/>
        <w:snapToGrid w:val="0"/>
        <w:spacing w:before="50" w:after="50" w:line="400" w:lineRule="exact"/>
        <w:ind w:firstLineChars="200" w:firstLine="480"/>
      </w:pPr>
      <w:r w:rsidRPr="00D241B8">
        <w:t>第八章投标文件部分格式</w:t>
      </w:r>
    </w:p>
    <w:p w:rsidR="00D41647" w:rsidRPr="00D241B8" w:rsidRDefault="003502A0">
      <w:pPr>
        <w:adjustRightInd w:val="0"/>
        <w:snapToGrid w:val="0"/>
        <w:spacing w:before="50" w:after="50" w:line="400" w:lineRule="exact"/>
        <w:ind w:firstLineChars="200" w:firstLine="480"/>
      </w:pPr>
      <w:r w:rsidRPr="00D241B8">
        <w:t>8.2</w:t>
      </w:r>
      <w:r w:rsidRPr="00D241B8">
        <w:t>除</w:t>
      </w:r>
      <w:r w:rsidRPr="00D241B8">
        <w:t>7.1</w:t>
      </w:r>
      <w:r w:rsidRPr="00D241B8">
        <w:t>内容外，招标人在投标文件递交截止日前以公告形式发出的对招标文件的澄清或修改内容，均为招标文件的组成部分，对招标方和投标人起约束作用。</w:t>
      </w:r>
    </w:p>
    <w:p w:rsidR="00D41647" w:rsidRPr="00D241B8" w:rsidRDefault="003502A0">
      <w:pPr>
        <w:adjustRightInd w:val="0"/>
        <w:snapToGrid w:val="0"/>
        <w:spacing w:before="50" w:after="50" w:line="400" w:lineRule="exact"/>
        <w:ind w:firstLineChars="200" w:firstLine="480"/>
      </w:pPr>
      <w:r w:rsidRPr="00D241B8">
        <w:t>8.3</w:t>
      </w:r>
      <w:r w:rsidRPr="00D241B8">
        <w:t>上述所列</w:t>
      </w:r>
      <w:r w:rsidRPr="00D241B8">
        <w:t>7.1</w:t>
      </w:r>
      <w:r w:rsidRPr="00D241B8">
        <w:t>及</w:t>
      </w:r>
      <w:r w:rsidRPr="00D241B8">
        <w:t>7.2</w:t>
      </w:r>
      <w:r w:rsidRPr="00D241B8">
        <w:t>条内容均以公告内容为准，招标方的任何工作人员对投标人所作的任何口头解释、介绍、答复，对招标方和投标人无任何约束力。</w:t>
      </w:r>
    </w:p>
    <w:p w:rsidR="00D41647" w:rsidRPr="00D241B8" w:rsidRDefault="003502A0">
      <w:pPr>
        <w:adjustRightInd w:val="0"/>
        <w:snapToGrid w:val="0"/>
        <w:spacing w:before="50" w:after="50" w:line="400" w:lineRule="exact"/>
        <w:ind w:firstLineChars="200" w:firstLine="480"/>
      </w:pPr>
      <w:r w:rsidRPr="00D241B8">
        <w:t>8.4</w:t>
      </w:r>
      <w:r w:rsidRPr="00D241B8">
        <w:t>投标单位应认真阅读投标须知、合同条件、规定格式、项目要求、报价要求等招标文件所有的内容。如果投标单位的投标文件不能符合招标文件的要求，责任由投标单位自负。实质上不响应招标文件要求的投标文件将被拒绝。</w:t>
      </w:r>
    </w:p>
    <w:p w:rsidR="00D41647" w:rsidRPr="00D241B8" w:rsidRDefault="003502A0">
      <w:pPr>
        <w:adjustRightInd w:val="0"/>
        <w:snapToGrid w:val="0"/>
        <w:spacing w:before="50" w:after="50" w:line="400" w:lineRule="exact"/>
        <w:ind w:firstLineChars="200" w:firstLine="482"/>
        <w:rPr>
          <w:b/>
          <w:bCs/>
        </w:rPr>
      </w:pPr>
      <w:r w:rsidRPr="00D241B8">
        <w:rPr>
          <w:b/>
          <w:bCs/>
        </w:rPr>
        <w:t>8.5</w:t>
      </w:r>
      <w:r w:rsidRPr="00D241B8">
        <w:rPr>
          <w:b/>
          <w:bCs/>
        </w:rPr>
        <w:t>招标方在</w:t>
      </w:r>
      <w:r w:rsidRPr="00D241B8">
        <w:rPr>
          <w:b/>
          <w:bCs/>
        </w:rPr>
        <w:t>“</w:t>
      </w:r>
      <w:r w:rsidRPr="00D241B8">
        <w:rPr>
          <w:b/>
          <w:bCs/>
        </w:rPr>
        <w:t>政采云</w:t>
      </w:r>
      <w:r w:rsidRPr="00D241B8">
        <w:rPr>
          <w:b/>
          <w:bCs/>
        </w:rPr>
        <w:t>”</w:t>
      </w:r>
      <w:r w:rsidRPr="00D241B8">
        <w:rPr>
          <w:b/>
          <w:bCs/>
        </w:rPr>
        <w:t>上设定的内容与招标文件的内容如有不一致的，以招标文件为准。</w:t>
      </w:r>
    </w:p>
    <w:p w:rsidR="00D41647" w:rsidRPr="00D241B8" w:rsidRDefault="003502A0">
      <w:pPr>
        <w:adjustRightInd w:val="0"/>
        <w:snapToGrid w:val="0"/>
        <w:spacing w:before="50" w:after="50" w:line="400" w:lineRule="exact"/>
        <w:ind w:firstLineChars="200" w:firstLine="482"/>
        <w:rPr>
          <w:b/>
          <w:bCs/>
        </w:rPr>
      </w:pPr>
      <w:r w:rsidRPr="00D241B8">
        <w:rPr>
          <w:b/>
          <w:bCs/>
        </w:rPr>
        <w:t>9.</w:t>
      </w:r>
      <w:r w:rsidRPr="00D241B8">
        <w:rPr>
          <w:b/>
          <w:bCs/>
        </w:rPr>
        <w:t>招标文件的澄清</w:t>
      </w:r>
    </w:p>
    <w:p w:rsidR="00D41647" w:rsidRPr="00D241B8" w:rsidRDefault="003502A0">
      <w:pPr>
        <w:adjustRightInd w:val="0"/>
        <w:snapToGrid w:val="0"/>
        <w:spacing w:before="50" w:after="50" w:line="400" w:lineRule="exact"/>
        <w:ind w:firstLineChars="200" w:firstLine="480"/>
      </w:pPr>
      <w:bookmarkStart w:id="21" w:name="_Toc406413930"/>
      <w:bookmarkStart w:id="22" w:name="_Toc274303231"/>
      <w:bookmarkStart w:id="23" w:name="_Toc362250689"/>
      <w:r w:rsidRPr="00D241B8">
        <w:t>9.1</w:t>
      </w:r>
      <w:r w:rsidRPr="00D241B8">
        <w:t>投标人若对招标文件有任何疑问，应于投标须知前附表规定的时间以书面形式送（传真）向采购人和代理机构提出。投标人应仔细阅读和检查招标文件的全部内容。如发现缺页或附件不全，应及时向招标方提出，以便补齐。如有疑问，应在投标人须知前附表规定的方</w:t>
      </w:r>
      <w:r w:rsidRPr="00D241B8">
        <w:lastRenderedPageBreak/>
        <w:t>式及时间前以署名书面或传真形式要求澄清问题的文件，要求招标方对招标文件予以澄清。否则，由此引起的损失由投标人自己承担。</w:t>
      </w:r>
    </w:p>
    <w:p w:rsidR="00D41647" w:rsidRPr="00D241B8" w:rsidRDefault="003502A0">
      <w:pPr>
        <w:adjustRightInd w:val="0"/>
        <w:snapToGrid w:val="0"/>
        <w:spacing w:before="50" w:after="50" w:line="400" w:lineRule="exact"/>
        <w:ind w:firstLineChars="200" w:firstLine="480"/>
      </w:pPr>
      <w:r w:rsidRPr="00D241B8">
        <w:t>9.2</w:t>
      </w:r>
      <w:r w:rsidRPr="00D241B8">
        <w:t>无论是招标方根据需要主动对招标文件进行必要澄清，或是根据投标人的要求对招标文件做出澄清，招标方的书面澄清（更正）文件会在浙江省政府网上发布公告，同时</w:t>
      </w:r>
      <w:r w:rsidRPr="00D241B8">
        <w:t>“</w:t>
      </w:r>
      <w:r w:rsidRPr="00D241B8">
        <w:t>政采云</w:t>
      </w:r>
      <w:r w:rsidRPr="00D241B8">
        <w:t>”</w:t>
      </w:r>
      <w:r w:rsidRPr="00D241B8">
        <w:t>会向所有已按招标文件规定方式获取招标文件的潜在供应商发送更正提醒信息，潜在供应商请自行到浙江省政府采购网上下载澄清（更正）文件，在收到该澄清（更正）文件后应于</w:t>
      </w:r>
      <w:r w:rsidRPr="00D241B8">
        <w:t>1</w:t>
      </w:r>
      <w:r w:rsidRPr="00D241B8">
        <w:t>日内，以书面或传真形式（签署意见并加盖公章）向招标代理机构回函给予确认。过期未回复的，视为默认接受。</w:t>
      </w:r>
    </w:p>
    <w:p w:rsidR="00D41647" w:rsidRPr="00D241B8" w:rsidRDefault="003502A0">
      <w:pPr>
        <w:adjustRightInd w:val="0"/>
        <w:snapToGrid w:val="0"/>
        <w:spacing w:before="50" w:after="50" w:line="400" w:lineRule="exact"/>
        <w:ind w:firstLineChars="200" w:firstLine="480"/>
      </w:pPr>
      <w:r w:rsidRPr="00D241B8">
        <w:t>9.3</w:t>
      </w:r>
      <w:r w:rsidRPr="00D241B8">
        <w:t>投标人在前附表规定时间未提交疑问或质疑的，视作默认对本次招标过程中招标文件无异议，招标方对其提出的问题可以不予受理。</w:t>
      </w:r>
    </w:p>
    <w:p w:rsidR="00D41647" w:rsidRPr="00D241B8" w:rsidRDefault="003502A0">
      <w:pPr>
        <w:adjustRightInd w:val="0"/>
        <w:snapToGrid w:val="0"/>
        <w:spacing w:before="50" w:after="50" w:line="400" w:lineRule="exact"/>
        <w:ind w:firstLineChars="200" w:firstLine="480"/>
      </w:pPr>
      <w:r w:rsidRPr="00D241B8">
        <w:t>9.4</w:t>
      </w:r>
      <w:r w:rsidRPr="00D241B8">
        <w:t>招标文件澄清、变更、补充等内容均以浙江政府采购网公示的内容为准。当招标文件、招标文件的澄清、变更、补充等在同一内容的表述上不一致时，以最后在浙江政府采购网发出的公示内容为准。</w:t>
      </w:r>
    </w:p>
    <w:p w:rsidR="00D41647" w:rsidRPr="00D241B8" w:rsidRDefault="003502A0">
      <w:pPr>
        <w:pStyle w:val="2"/>
        <w:spacing w:before="120" w:after="120" w:line="400" w:lineRule="exact"/>
        <w:rPr>
          <w:rFonts w:ascii="Times New Roman" w:eastAsia="宋体" w:hAnsi="Times New Roman"/>
          <w:sz w:val="24"/>
          <w:szCs w:val="24"/>
        </w:rPr>
      </w:pPr>
      <w:bookmarkStart w:id="24" w:name="_Toc24794"/>
      <w:r w:rsidRPr="00D241B8">
        <w:rPr>
          <w:rFonts w:ascii="Times New Roman" w:eastAsia="宋体" w:hAnsi="Times New Roman"/>
          <w:sz w:val="24"/>
          <w:szCs w:val="24"/>
        </w:rPr>
        <w:t>三、投标文件</w:t>
      </w:r>
      <w:bookmarkEnd w:id="21"/>
      <w:bookmarkEnd w:id="22"/>
      <w:bookmarkEnd w:id="23"/>
      <w:bookmarkEnd w:id="24"/>
    </w:p>
    <w:p w:rsidR="00D41647" w:rsidRPr="00D241B8" w:rsidRDefault="003502A0">
      <w:pPr>
        <w:spacing w:line="400" w:lineRule="exact"/>
        <w:ind w:firstLine="480"/>
        <w:rPr>
          <w:b/>
          <w:bCs/>
        </w:rPr>
      </w:pPr>
      <w:r w:rsidRPr="00D241B8">
        <w:rPr>
          <w:b/>
          <w:bCs/>
        </w:rPr>
        <w:t>10.</w:t>
      </w:r>
      <w:r w:rsidRPr="00D241B8">
        <w:rPr>
          <w:b/>
          <w:bCs/>
        </w:rPr>
        <w:t>投标文件的组成</w:t>
      </w:r>
    </w:p>
    <w:p w:rsidR="00D41647" w:rsidRPr="00D241B8" w:rsidRDefault="003502A0">
      <w:pPr>
        <w:adjustRightInd w:val="0"/>
        <w:snapToGrid w:val="0"/>
        <w:spacing w:line="460" w:lineRule="exact"/>
        <w:ind w:firstLineChars="192" w:firstLine="463"/>
        <w:rPr>
          <w:b/>
          <w:szCs w:val="21"/>
          <w:u w:val="single"/>
        </w:rPr>
      </w:pPr>
      <w:r w:rsidRPr="00D241B8">
        <w:rPr>
          <w:b/>
          <w:szCs w:val="21"/>
        </w:rPr>
        <w:t>10.1</w:t>
      </w:r>
      <w:r w:rsidRPr="00D241B8">
        <w:rPr>
          <w:szCs w:val="21"/>
        </w:rPr>
        <w:t>投标文件由</w:t>
      </w:r>
      <w:r w:rsidRPr="00D241B8">
        <w:rPr>
          <w:b/>
          <w:szCs w:val="21"/>
        </w:rPr>
        <w:t>资格响应文件</w:t>
      </w:r>
      <w:r w:rsidRPr="00D241B8">
        <w:rPr>
          <w:szCs w:val="21"/>
        </w:rPr>
        <w:t>、</w:t>
      </w:r>
      <w:r w:rsidRPr="00D241B8">
        <w:rPr>
          <w:b/>
          <w:szCs w:val="21"/>
        </w:rPr>
        <w:t>商务技术响应文件</w:t>
      </w:r>
      <w:r w:rsidRPr="00D241B8">
        <w:rPr>
          <w:szCs w:val="21"/>
        </w:rPr>
        <w:t>和</w:t>
      </w:r>
      <w:r w:rsidRPr="00D241B8">
        <w:rPr>
          <w:b/>
          <w:szCs w:val="21"/>
        </w:rPr>
        <w:t>报价响应文件</w:t>
      </w:r>
      <w:r w:rsidRPr="00D241B8">
        <w:rPr>
          <w:szCs w:val="21"/>
        </w:rPr>
        <w:t>组成，以下的</w:t>
      </w:r>
      <w:r w:rsidRPr="00D241B8">
        <w:rPr>
          <w:szCs w:val="21"/>
        </w:rPr>
        <w:t>“</w:t>
      </w:r>
      <w:r w:rsidRPr="00D241B8">
        <w:rPr>
          <w:szCs w:val="21"/>
        </w:rPr>
        <w:t>格式</w:t>
      </w:r>
      <w:r w:rsidRPr="00D241B8">
        <w:rPr>
          <w:szCs w:val="21"/>
        </w:rPr>
        <w:t>”</w:t>
      </w:r>
      <w:r w:rsidRPr="00D241B8">
        <w:rPr>
          <w:szCs w:val="21"/>
        </w:rPr>
        <w:t>，指的是第八章投标文件格式中的表格；</w:t>
      </w:r>
    </w:p>
    <w:p w:rsidR="00D41647" w:rsidRPr="00D241B8" w:rsidRDefault="003502A0">
      <w:pPr>
        <w:adjustRightInd w:val="0"/>
        <w:snapToGrid w:val="0"/>
        <w:spacing w:before="50" w:after="50" w:line="400" w:lineRule="exact"/>
        <w:ind w:firstLineChars="200" w:firstLine="482"/>
        <w:rPr>
          <w:b/>
          <w:bCs/>
        </w:rPr>
      </w:pPr>
      <w:r w:rsidRPr="00D241B8">
        <w:rPr>
          <w:b/>
          <w:bCs/>
        </w:rPr>
        <w:t>10.1.1</w:t>
      </w:r>
      <w:r w:rsidRPr="00D241B8">
        <w:rPr>
          <w:b/>
          <w:bCs/>
        </w:rPr>
        <w:t>资格响应文件：包含以下内容</w:t>
      </w:r>
    </w:p>
    <w:p w:rsidR="00D41647" w:rsidRPr="00D241B8" w:rsidRDefault="003502A0">
      <w:pPr>
        <w:adjustRightInd w:val="0"/>
        <w:snapToGrid w:val="0"/>
        <w:spacing w:before="50" w:after="50" w:line="400" w:lineRule="exact"/>
        <w:ind w:firstLineChars="200" w:firstLine="480"/>
      </w:pPr>
      <w:r w:rsidRPr="00D241B8">
        <w:t>★①</w:t>
      </w:r>
      <w:r w:rsidRPr="00D241B8">
        <w:t>单位营业执照副本等经营资格证明文件扫描件（加盖电子签章）（如果联合体参与投标的，联合体各方都应提供）</w:t>
      </w:r>
    </w:p>
    <w:p w:rsidR="00D41647" w:rsidRPr="00D241B8" w:rsidRDefault="003502A0">
      <w:pPr>
        <w:adjustRightInd w:val="0"/>
        <w:snapToGrid w:val="0"/>
        <w:spacing w:before="50" w:after="50" w:line="400" w:lineRule="exact"/>
        <w:ind w:firstLineChars="200" w:firstLine="480"/>
      </w:pPr>
      <w:r w:rsidRPr="00D241B8">
        <w:t>★②</w:t>
      </w:r>
      <w:r w:rsidRPr="00D241B8">
        <w:t>义乌市政府采购项目投标承诺书（见格式）</w:t>
      </w:r>
    </w:p>
    <w:p w:rsidR="00D41647" w:rsidRPr="00D241B8" w:rsidRDefault="003502A0" w:rsidP="00C92E20">
      <w:pPr>
        <w:adjustRightInd w:val="0"/>
        <w:snapToGrid w:val="0"/>
        <w:spacing w:before="50" w:after="50" w:line="400" w:lineRule="exact"/>
        <w:ind w:firstLineChars="200" w:firstLine="480"/>
        <w:rPr>
          <w:lang w:val="zh-CN"/>
        </w:rPr>
      </w:pPr>
      <w:r w:rsidRPr="00D241B8">
        <w:t>③</w:t>
      </w:r>
      <w:r w:rsidRPr="00D241B8">
        <w:t>联合体协议</w:t>
      </w:r>
      <w:r w:rsidRPr="00D241B8">
        <w:rPr>
          <w:lang w:val="zh-CN"/>
        </w:rPr>
        <w:t>（见格式）（</w:t>
      </w:r>
      <w:r w:rsidRPr="00D241B8">
        <w:t>★</w:t>
      </w:r>
      <w:r w:rsidRPr="00D241B8">
        <w:t>如供应商是联合体，则应提供本项材料</w:t>
      </w:r>
      <w:r w:rsidRPr="00D241B8">
        <w:rPr>
          <w:lang w:val="zh-CN"/>
        </w:rPr>
        <w:t>）</w:t>
      </w:r>
    </w:p>
    <w:p w:rsidR="00D41647" w:rsidRPr="00D241B8" w:rsidRDefault="00C92E20">
      <w:pPr>
        <w:adjustRightInd w:val="0"/>
        <w:snapToGrid w:val="0"/>
        <w:spacing w:before="50" w:after="50" w:line="400" w:lineRule="exact"/>
        <w:ind w:firstLineChars="200" w:firstLine="480"/>
      </w:pPr>
      <w:r w:rsidRPr="00D241B8">
        <w:t>④</w:t>
      </w:r>
      <w:r w:rsidR="003502A0" w:rsidRPr="00D241B8">
        <w:t>投标人实力与资信情况介绍或投标人认为需要提供的其他文件、说明等</w:t>
      </w:r>
    </w:p>
    <w:p w:rsidR="00D41647" w:rsidRPr="00D241B8" w:rsidRDefault="003502A0">
      <w:pPr>
        <w:adjustRightInd w:val="0"/>
        <w:snapToGrid w:val="0"/>
        <w:spacing w:before="50" w:after="50" w:line="400" w:lineRule="exact"/>
        <w:ind w:firstLineChars="200" w:firstLine="482"/>
        <w:rPr>
          <w:b/>
          <w:bCs/>
        </w:rPr>
      </w:pPr>
      <w:r w:rsidRPr="00D241B8">
        <w:rPr>
          <w:b/>
          <w:bCs/>
        </w:rPr>
        <w:t>10.1.2</w:t>
      </w:r>
      <w:r w:rsidRPr="00D241B8">
        <w:rPr>
          <w:b/>
          <w:bCs/>
        </w:rPr>
        <w:t>商务技术响应文件：包含以下内容</w:t>
      </w:r>
    </w:p>
    <w:p w:rsidR="00D41647" w:rsidRPr="00D241B8" w:rsidRDefault="003502A0">
      <w:pPr>
        <w:adjustRightInd w:val="0"/>
        <w:snapToGrid w:val="0"/>
        <w:spacing w:before="50" w:after="50" w:line="400" w:lineRule="exact"/>
        <w:ind w:firstLineChars="200" w:firstLine="480"/>
      </w:pPr>
      <w:r w:rsidRPr="00D241B8">
        <w:t>★①</w:t>
      </w:r>
      <w:r w:rsidRPr="00D241B8">
        <w:rPr>
          <w:szCs w:val="21"/>
        </w:rPr>
        <w:t>参投货物说明一览表</w:t>
      </w:r>
      <w:r w:rsidRPr="00D241B8">
        <w:t>（见格式）</w:t>
      </w:r>
    </w:p>
    <w:p w:rsidR="00D41647" w:rsidRPr="00D241B8" w:rsidRDefault="003502A0">
      <w:pPr>
        <w:adjustRightInd w:val="0"/>
        <w:snapToGrid w:val="0"/>
        <w:spacing w:before="50" w:after="50" w:line="400" w:lineRule="exact"/>
        <w:ind w:firstLineChars="200" w:firstLine="480"/>
      </w:pPr>
      <w:r w:rsidRPr="00D241B8">
        <w:t>★②</w:t>
      </w:r>
      <w:r w:rsidRPr="00D241B8">
        <w:t>规范偏离表（见格式）</w:t>
      </w:r>
    </w:p>
    <w:p w:rsidR="00D41647" w:rsidRPr="00D241B8" w:rsidRDefault="003502A0">
      <w:pPr>
        <w:adjustRightInd w:val="0"/>
        <w:snapToGrid w:val="0"/>
        <w:spacing w:before="50" w:after="50" w:line="400" w:lineRule="exact"/>
        <w:ind w:firstLineChars="200" w:firstLine="480"/>
      </w:pPr>
      <w:r w:rsidRPr="00D241B8">
        <w:t>★③</w:t>
      </w:r>
      <w:r w:rsidRPr="00D241B8">
        <w:t>产品质量保证及售后服务承诺书（见格式）</w:t>
      </w:r>
    </w:p>
    <w:p w:rsidR="00D41647" w:rsidRPr="00D241B8" w:rsidRDefault="003502A0">
      <w:pPr>
        <w:adjustRightInd w:val="0"/>
        <w:snapToGrid w:val="0"/>
        <w:spacing w:before="50" w:after="50" w:line="400" w:lineRule="exact"/>
        <w:ind w:firstLineChars="200" w:firstLine="480"/>
      </w:pPr>
      <w:r w:rsidRPr="00D241B8">
        <w:t>④</w:t>
      </w:r>
      <w:r w:rsidRPr="00D241B8">
        <w:t>根据评审需要、招标文件要求等，投标人自行考虑需提供的资料</w:t>
      </w:r>
    </w:p>
    <w:p w:rsidR="00D41647" w:rsidRPr="00D241B8" w:rsidRDefault="003502A0">
      <w:pPr>
        <w:adjustRightInd w:val="0"/>
        <w:snapToGrid w:val="0"/>
        <w:spacing w:before="50" w:after="50" w:line="400" w:lineRule="exact"/>
        <w:ind w:firstLineChars="200" w:firstLine="482"/>
        <w:rPr>
          <w:b/>
          <w:bCs/>
        </w:rPr>
      </w:pPr>
      <w:r w:rsidRPr="00D241B8">
        <w:rPr>
          <w:b/>
          <w:bCs/>
        </w:rPr>
        <w:t>10.1.3</w:t>
      </w:r>
      <w:r w:rsidRPr="00D241B8">
        <w:rPr>
          <w:b/>
          <w:bCs/>
        </w:rPr>
        <w:t>报价响应文件：包含下列内容</w:t>
      </w:r>
    </w:p>
    <w:p w:rsidR="00D41647" w:rsidRPr="00D241B8" w:rsidRDefault="003502A0">
      <w:pPr>
        <w:adjustRightInd w:val="0"/>
        <w:snapToGrid w:val="0"/>
        <w:spacing w:before="50" w:after="50" w:line="400" w:lineRule="exact"/>
        <w:ind w:firstLineChars="200" w:firstLine="480"/>
      </w:pPr>
      <w:r w:rsidRPr="00D241B8">
        <w:t>★①</w:t>
      </w:r>
      <w:r w:rsidRPr="00D241B8">
        <w:t>开标一览表（见格式）</w:t>
      </w:r>
    </w:p>
    <w:p w:rsidR="00D41647" w:rsidRPr="00D241B8" w:rsidRDefault="003502A0">
      <w:pPr>
        <w:adjustRightInd w:val="0"/>
        <w:snapToGrid w:val="0"/>
        <w:spacing w:before="50" w:after="50" w:line="400" w:lineRule="exact"/>
        <w:ind w:firstLineChars="200" w:firstLine="480"/>
      </w:pPr>
      <w:r w:rsidRPr="00D241B8">
        <w:t>★②</w:t>
      </w:r>
      <w:r w:rsidRPr="00D241B8">
        <w:t>项目成本报价表（见格式）</w:t>
      </w:r>
    </w:p>
    <w:p w:rsidR="00D41647" w:rsidRPr="00D241B8" w:rsidRDefault="003502A0">
      <w:pPr>
        <w:adjustRightInd w:val="0"/>
        <w:snapToGrid w:val="0"/>
        <w:spacing w:before="50" w:after="50" w:line="400" w:lineRule="exact"/>
        <w:ind w:firstLineChars="200" w:firstLine="480"/>
      </w:pPr>
      <w:r w:rsidRPr="00D241B8">
        <w:lastRenderedPageBreak/>
        <w:t>③</w:t>
      </w:r>
      <w:r w:rsidRPr="00D241B8">
        <w:t>中小企业声明函（见格式）（符合中小微企业有关政策的投标人需提供本项材料。投标人应根据《工业和信息化部、国家统计局、国家发展和改革委员会、财政部关于印发中小企业划型标准规定的通知》（工信部联企业〔</w:t>
      </w:r>
      <w:r w:rsidRPr="00D241B8">
        <w:t>2011</w:t>
      </w:r>
      <w:r w:rsidRPr="00D241B8">
        <w:t>〕</w:t>
      </w:r>
      <w:r w:rsidRPr="00D241B8">
        <w:t>300</w:t>
      </w:r>
      <w:r w:rsidRPr="00D241B8">
        <w:t>号）规定的划分标准，填报企业规模类型。投标人也可在国务院客户端或工业和信息化部网站上，使用中小企业规模类型自测小程序识别企业规模类型。）</w:t>
      </w:r>
    </w:p>
    <w:p w:rsidR="00D41647" w:rsidRPr="00D241B8" w:rsidRDefault="003502A0">
      <w:pPr>
        <w:adjustRightInd w:val="0"/>
        <w:snapToGrid w:val="0"/>
        <w:spacing w:before="50" w:after="50" w:line="400" w:lineRule="exact"/>
        <w:ind w:firstLineChars="200" w:firstLine="480"/>
      </w:pPr>
      <w:r w:rsidRPr="00D241B8">
        <w:t>④</w:t>
      </w:r>
      <w:r w:rsidRPr="00D241B8">
        <w:t>残疾人福利性单位声明函（见格式）（符合残疾人福利性单位有关政策的投标人需提供本项材料）</w:t>
      </w:r>
    </w:p>
    <w:p w:rsidR="00D41647" w:rsidRPr="00D241B8" w:rsidRDefault="003502A0">
      <w:pPr>
        <w:adjustRightInd w:val="0"/>
        <w:snapToGrid w:val="0"/>
        <w:spacing w:before="50" w:after="50" w:line="400" w:lineRule="exact"/>
        <w:ind w:firstLineChars="200" w:firstLine="480"/>
      </w:pPr>
      <w:r w:rsidRPr="00D241B8">
        <w:t>⑤</w:t>
      </w:r>
      <w:r w:rsidRPr="00D241B8">
        <w:t>省级及以上监狱管理局、戒毒管理局（含新疆生产建设兵团）出具的属于监狱企业的文件扫描件加盖电子签章（符合监狱企业有关政策的投标人需提供本项材料）</w:t>
      </w:r>
    </w:p>
    <w:p w:rsidR="00D41647" w:rsidRPr="00D241B8" w:rsidRDefault="003502A0">
      <w:pPr>
        <w:pStyle w:val="ab"/>
        <w:spacing w:line="400" w:lineRule="exact"/>
        <w:ind w:firstLineChars="200" w:firstLine="482"/>
        <w:rPr>
          <w:rFonts w:ascii="Times New Roman" w:hAnsi="Times New Roman" w:cs="Times New Roman"/>
          <w:b/>
          <w:bCs/>
          <w:sz w:val="24"/>
          <w:szCs w:val="24"/>
        </w:rPr>
      </w:pPr>
      <w:r w:rsidRPr="00D241B8">
        <w:rPr>
          <w:rFonts w:ascii="Times New Roman" w:hAnsi="Times New Roman" w:cs="Times New Roman"/>
          <w:b/>
          <w:bCs/>
          <w:sz w:val="24"/>
          <w:szCs w:val="24"/>
        </w:rPr>
        <w:t>11.</w:t>
      </w:r>
      <w:r w:rsidRPr="00D241B8">
        <w:rPr>
          <w:rFonts w:ascii="Times New Roman" w:hAnsi="Times New Roman" w:cs="Times New Roman"/>
          <w:b/>
          <w:bCs/>
          <w:sz w:val="24"/>
          <w:szCs w:val="24"/>
        </w:rPr>
        <w:t>投标文件编制要求</w:t>
      </w:r>
    </w:p>
    <w:p w:rsidR="00D41647" w:rsidRPr="00D241B8" w:rsidRDefault="003502A0">
      <w:pPr>
        <w:pStyle w:val="24"/>
        <w:spacing w:after="0" w:line="400" w:lineRule="exact"/>
        <w:ind w:firstLineChars="200" w:firstLine="480"/>
        <w:textAlignment w:val="baseline"/>
      </w:pPr>
      <w:r w:rsidRPr="00D241B8">
        <w:t>11.1</w:t>
      </w:r>
      <w:r w:rsidRPr="00D241B8">
        <w:t>投标人应仔细阅读招标文件，了解招标文件的要求，在完全了解招标项目的技术要求和商务要求后，编制投标文件。</w:t>
      </w:r>
    </w:p>
    <w:p w:rsidR="00D41647" w:rsidRPr="00D241B8" w:rsidRDefault="003502A0">
      <w:pPr>
        <w:pStyle w:val="24"/>
        <w:spacing w:after="0" w:line="400" w:lineRule="exact"/>
        <w:ind w:firstLineChars="200" w:firstLine="480"/>
        <w:textAlignment w:val="baseline"/>
      </w:pPr>
      <w:r w:rsidRPr="00D241B8">
        <w:t>11.2</w:t>
      </w:r>
      <w:r w:rsidRPr="00D241B8">
        <w:t>在招标文件对技术要求中，投标人必须充分应答和满足用户的强制性的需求，如</w:t>
      </w:r>
      <w:r w:rsidRPr="00D241B8">
        <w:t>“★”</w:t>
      </w:r>
      <w:r w:rsidRPr="00D241B8">
        <w:t>等，否则将导致无效标。</w:t>
      </w:r>
    </w:p>
    <w:p w:rsidR="00D41647" w:rsidRPr="00D241B8" w:rsidRDefault="003502A0">
      <w:pPr>
        <w:spacing w:line="400" w:lineRule="exact"/>
        <w:ind w:firstLineChars="200" w:firstLine="480"/>
      </w:pPr>
      <w:r w:rsidRPr="00D241B8">
        <w:t>11.3</w:t>
      </w:r>
      <w:r w:rsidRPr="00D241B8">
        <w:t>编制的投标文件对招标文件中有关条款未提出异议的，均被视为接受和同意。</w:t>
      </w:r>
    </w:p>
    <w:p w:rsidR="00D41647" w:rsidRPr="00D241B8" w:rsidRDefault="003502A0">
      <w:pPr>
        <w:spacing w:line="400" w:lineRule="exact"/>
        <w:ind w:firstLineChars="200" w:firstLine="480"/>
      </w:pPr>
      <w:r w:rsidRPr="00D241B8">
        <w:t>11.4</w:t>
      </w:r>
      <w:r w:rsidRPr="00D241B8">
        <w:t>投标人应根据电子投标操作指南按本招标文件规定的格式和顺序编制电子投标文件并进行关联定位。</w:t>
      </w:r>
    </w:p>
    <w:p w:rsidR="00D41647" w:rsidRPr="00D241B8" w:rsidRDefault="003502A0">
      <w:pPr>
        <w:spacing w:line="400" w:lineRule="exact"/>
        <w:ind w:firstLineChars="200" w:firstLine="480"/>
      </w:pPr>
      <w:r w:rsidRPr="00D241B8">
        <w:t>11.5</w:t>
      </w:r>
      <w:r w:rsidRPr="00D241B8">
        <w:t>由于未按招标文件的规定要求编制投标文件，导致评审小组作出的对投标人的误判，责任由投标人自己承担。</w:t>
      </w:r>
    </w:p>
    <w:p w:rsidR="00D41647" w:rsidRPr="00D241B8" w:rsidRDefault="003502A0">
      <w:pPr>
        <w:adjustRightInd w:val="0"/>
        <w:snapToGrid w:val="0"/>
        <w:spacing w:line="400" w:lineRule="exact"/>
        <w:ind w:firstLine="480"/>
      </w:pPr>
      <w:r w:rsidRPr="00D241B8">
        <w:rPr>
          <w:b/>
        </w:rPr>
        <w:t>12.</w:t>
      </w:r>
      <w:r w:rsidRPr="00D241B8">
        <w:rPr>
          <w:b/>
          <w:bCs/>
        </w:rPr>
        <w:t>投标文件的语言及度量衡单位</w:t>
      </w:r>
    </w:p>
    <w:p w:rsidR="00D41647" w:rsidRPr="00D241B8" w:rsidRDefault="003502A0">
      <w:pPr>
        <w:adjustRightInd w:val="0"/>
        <w:snapToGrid w:val="0"/>
        <w:spacing w:line="400" w:lineRule="exact"/>
        <w:ind w:firstLineChars="200" w:firstLine="480"/>
      </w:pPr>
      <w:r w:rsidRPr="00D241B8">
        <w:t>12.1</w:t>
      </w:r>
      <w:r w:rsidRPr="00D241B8">
        <w:t>投标文件和与投标有关的所有文件均应使用中文简体字。</w:t>
      </w:r>
    </w:p>
    <w:p w:rsidR="00D41647" w:rsidRPr="00D241B8" w:rsidRDefault="003502A0">
      <w:pPr>
        <w:pStyle w:val="111"/>
        <w:spacing w:line="400" w:lineRule="exact"/>
        <w:ind w:firstLine="480"/>
        <w:jc w:val="both"/>
        <w:rPr>
          <w:rFonts w:ascii="Times New Roman" w:hAnsi="Times New Roman" w:cs="Times New Roman"/>
        </w:rPr>
      </w:pPr>
      <w:r w:rsidRPr="00D241B8">
        <w:rPr>
          <w:rFonts w:ascii="Times New Roman" w:hAnsi="Times New Roman" w:cs="Times New Roman"/>
          <w:szCs w:val="24"/>
        </w:rPr>
        <w:t>12.2</w:t>
      </w:r>
      <w:r w:rsidRPr="00D241B8">
        <w:rPr>
          <w:rFonts w:ascii="Times New Roman" w:hAnsi="Times New Roman" w:cs="Times New Roman"/>
        </w:rPr>
        <w:t>原版为外文的证书类文件，以及由外国人作出的本人签名、外国公司的名称或外国印章等可以是外文，但应当提供中文翻译文件并加盖电子签章。</w:t>
      </w:r>
    </w:p>
    <w:p w:rsidR="00D41647" w:rsidRPr="00D241B8" w:rsidRDefault="003502A0">
      <w:pPr>
        <w:pStyle w:val="ab"/>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12.3</w:t>
      </w:r>
      <w:r w:rsidRPr="00D241B8">
        <w:rPr>
          <w:rFonts w:ascii="Times New Roman" w:hAnsi="Times New Roman" w:cs="Times New Roman"/>
          <w:sz w:val="24"/>
          <w:szCs w:val="24"/>
        </w:rPr>
        <w:t>除工程规范另有规定外，投标文件使用的度量衡单位，均采用中华人民共和国法定计量单位。</w:t>
      </w:r>
    </w:p>
    <w:p w:rsidR="00D41647" w:rsidRPr="00D241B8" w:rsidRDefault="003502A0">
      <w:pPr>
        <w:pStyle w:val="ab"/>
        <w:spacing w:line="400" w:lineRule="exact"/>
        <w:ind w:firstLineChars="196" w:firstLine="472"/>
        <w:rPr>
          <w:rFonts w:ascii="Times New Roman" w:hAnsi="Times New Roman" w:cs="Times New Roman"/>
          <w:b/>
          <w:bCs/>
          <w:sz w:val="24"/>
          <w:szCs w:val="24"/>
        </w:rPr>
      </w:pPr>
      <w:r w:rsidRPr="00D241B8">
        <w:rPr>
          <w:rFonts w:ascii="Times New Roman" w:hAnsi="Times New Roman" w:cs="Times New Roman"/>
          <w:b/>
          <w:bCs/>
          <w:sz w:val="24"/>
          <w:szCs w:val="24"/>
        </w:rPr>
        <w:t>13.</w:t>
      </w:r>
      <w:r w:rsidRPr="00D241B8">
        <w:rPr>
          <w:rFonts w:ascii="Times New Roman" w:hAnsi="Times New Roman" w:cs="Times New Roman"/>
          <w:b/>
          <w:bCs/>
          <w:sz w:val="24"/>
          <w:szCs w:val="24"/>
        </w:rPr>
        <w:t>投标报价</w:t>
      </w:r>
    </w:p>
    <w:p w:rsidR="00D41647" w:rsidRPr="00D241B8" w:rsidRDefault="003502A0" w:rsidP="00952E08">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13.1</w:t>
      </w:r>
      <w:r w:rsidRPr="00D241B8">
        <w:rPr>
          <w:rFonts w:ascii="Times New Roman" w:hAnsi="Times New Roman" w:cs="Times New Roman"/>
          <w:sz w:val="24"/>
          <w:szCs w:val="24"/>
        </w:rPr>
        <w:t>投标人应根据国家的有关规定和招标文件要求并结合企业的实际情况进行投标报价。投标报价以人民币为结算货币，投标报价须包含货物价款、</w:t>
      </w:r>
      <w:r w:rsidR="00952E08" w:rsidRPr="00D241B8">
        <w:rPr>
          <w:rFonts w:ascii="Times New Roman" w:hAnsi="Times New Roman" w:cs="Times New Roman"/>
          <w:sz w:val="24"/>
          <w:szCs w:val="24"/>
        </w:rPr>
        <w:t>运输费、附件费、安装调试（系统集成）费、辅料费、维护费、培训费、税金</w:t>
      </w:r>
      <w:r w:rsidRPr="00D241B8">
        <w:rPr>
          <w:rFonts w:ascii="Times New Roman" w:hAnsi="Times New Roman"/>
          <w:sz w:val="24"/>
        </w:rPr>
        <w:t>、完成本项目的其它费用和政策性文件规定及合同包含的所有风险、责任等各项应有费用</w:t>
      </w:r>
      <w:r w:rsidRPr="00D241B8">
        <w:rPr>
          <w:rFonts w:ascii="Times New Roman" w:hAnsi="Times New Roman" w:cs="Times New Roman"/>
          <w:sz w:val="24"/>
          <w:szCs w:val="24"/>
        </w:rPr>
        <w:t>。应是招标文件确定的招标范围内的全部工作内容的价格表现，完成该项目的所有费用及各环节所必需的连带工作或服务、成果验收、以及政策性文件规定、合同包含的所有风险责任等所有费用。如有漏项，视同已包含在本报价中，投标单价</w:t>
      </w:r>
      <w:r w:rsidRPr="00D241B8">
        <w:rPr>
          <w:rFonts w:ascii="Times New Roman" w:hAnsi="Times New Roman" w:cs="Times New Roman" w:hint="eastAsia"/>
          <w:sz w:val="24"/>
          <w:szCs w:val="24"/>
        </w:rPr>
        <w:t>及总价</w:t>
      </w:r>
      <w:r w:rsidRPr="00D241B8">
        <w:rPr>
          <w:rFonts w:ascii="Times New Roman" w:hAnsi="Times New Roman" w:cs="Times New Roman"/>
          <w:sz w:val="24"/>
          <w:szCs w:val="24"/>
        </w:rPr>
        <w:t>不做调整。</w:t>
      </w:r>
    </w:p>
    <w:p w:rsidR="00D41647" w:rsidRPr="00D241B8" w:rsidRDefault="003502A0">
      <w:pPr>
        <w:pStyle w:val="ab"/>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13.2</w:t>
      </w:r>
      <w:r w:rsidRPr="00D241B8">
        <w:rPr>
          <w:rFonts w:ascii="Times New Roman" w:hAnsi="Times New Roman" w:cs="Times New Roman"/>
          <w:sz w:val="24"/>
          <w:szCs w:val="24"/>
        </w:rPr>
        <w:t>投标人应在投标文件的《开标一览表》上写明投标报价项目的单价及总价。</w:t>
      </w:r>
    </w:p>
    <w:p w:rsidR="00D41647" w:rsidRPr="00D241B8" w:rsidRDefault="003502A0">
      <w:pPr>
        <w:pStyle w:val="ab"/>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lastRenderedPageBreak/>
        <w:t>13.3</w:t>
      </w:r>
      <w:r w:rsidRPr="00D241B8">
        <w:rPr>
          <w:rFonts w:ascii="Times New Roman" w:hAnsi="Times New Roman" w:cs="Times New Roman"/>
          <w:sz w:val="24"/>
          <w:szCs w:val="24"/>
        </w:rPr>
        <w:t>中标后，中标人所填写的报价在合同实施期间不因市场变化因素而变动，投标人在计算报价时应考虑一定的风险系数。</w:t>
      </w:r>
    </w:p>
    <w:p w:rsidR="00D41647" w:rsidRPr="00D241B8" w:rsidRDefault="003502A0">
      <w:pPr>
        <w:pStyle w:val="ab"/>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13.4</w:t>
      </w:r>
      <w:r w:rsidRPr="00D241B8">
        <w:rPr>
          <w:rFonts w:ascii="Times New Roman" w:hAnsi="Times New Roman" w:cs="Times New Roman"/>
          <w:sz w:val="24"/>
          <w:szCs w:val="24"/>
        </w:rPr>
        <w:t>投标人应按招标文件规定的报价格式进行投标报价。投标人对每种货物只允许有一个报价，招标方不接受任何有选择性的报价。</w:t>
      </w:r>
    </w:p>
    <w:p w:rsidR="00D41647" w:rsidRPr="00D241B8" w:rsidRDefault="003502A0">
      <w:pPr>
        <w:pStyle w:val="ab"/>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13.5</w:t>
      </w:r>
      <w:r w:rsidRPr="00D241B8">
        <w:rPr>
          <w:rFonts w:ascii="Times New Roman" w:hAnsi="Times New Roman" w:cs="Times New Roman"/>
          <w:spacing w:val="-8"/>
          <w:sz w:val="24"/>
          <w:szCs w:val="24"/>
        </w:rPr>
        <w:t>招标方不接受低于成本的投标报价。</w:t>
      </w:r>
    </w:p>
    <w:p w:rsidR="00D41647" w:rsidRPr="00D241B8" w:rsidRDefault="003502A0">
      <w:pPr>
        <w:pStyle w:val="ab"/>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13.6</w:t>
      </w:r>
      <w:r w:rsidRPr="00D241B8">
        <w:rPr>
          <w:rFonts w:ascii="Times New Roman" w:hAnsi="Times New Roman" w:cs="Times New Roman"/>
          <w:sz w:val="24"/>
          <w:szCs w:val="24"/>
        </w:rPr>
        <w:t>投标人按照上述要求编制投标报价。一旦确认某一投标人中标，除合同规定的可调整内容外，中标人不得要求追加任何费用。</w:t>
      </w:r>
    </w:p>
    <w:p w:rsidR="00D41647" w:rsidRPr="00D241B8" w:rsidRDefault="003502A0">
      <w:pPr>
        <w:pStyle w:val="ab"/>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13.7</w:t>
      </w:r>
      <w:r w:rsidRPr="00D241B8">
        <w:rPr>
          <w:rFonts w:ascii="Times New Roman" w:hAnsi="Times New Roman" w:cs="Times New Roman"/>
          <w:sz w:val="24"/>
          <w:szCs w:val="24"/>
        </w:rPr>
        <w:t>须由中标单位开具正式发票。</w:t>
      </w:r>
    </w:p>
    <w:p w:rsidR="00D41647" w:rsidRPr="00D241B8" w:rsidRDefault="003502A0">
      <w:pPr>
        <w:spacing w:line="400" w:lineRule="exact"/>
        <w:ind w:firstLineChars="200" w:firstLine="480"/>
      </w:pPr>
      <w:r w:rsidRPr="00D241B8">
        <w:t>13.8</w:t>
      </w:r>
      <w:r w:rsidRPr="00D241B8">
        <w:t>招标文件中规定由投标单位承担并支付的相关费用在投标报价时应一并考虑。</w:t>
      </w:r>
    </w:p>
    <w:p w:rsidR="00D41647" w:rsidRPr="00D241B8" w:rsidRDefault="003502A0">
      <w:pPr>
        <w:adjustRightInd w:val="0"/>
        <w:snapToGrid w:val="0"/>
        <w:spacing w:line="400" w:lineRule="exact"/>
        <w:ind w:firstLineChars="200" w:firstLine="482"/>
        <w:rPr>
          <w:b/>
          <w:bCs/>
        </w:rPr>
      </w:pPr>
      <w:r w:rsidRPr="00D241B8">
        <w:rPr>
          <w:b/>
          <w:bCs/>
        </w:rPr>
        <w:t>14.</w:t>
      </w:r>
      <w:r w:rsidRPr="00D241B8">
        <w:rPr>
          <w:b/>
          <w:bCs/>
        </w:rPr>
        <w:t>投标文件格式</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投标人提交的投标文件应当使用招标文件所提供的投标文件格式，表格格式在不改变格式内容的情况下可自行制作。在所提供表格格式之外，投标人可以增加自行设计的表格及内容，以便更细致全面的说明其能力。</w:t>
      </w:r>
    </w:p>
    <w:p w:rsidR="00D41647" w:rsidRPr="00D241B8" w:rsidRDefault="003502A0">
      <w:pPr>
        <w:pStyle w:val="ab"/>
        <w:spacing w:line="360" w:lineRule="exact"/>
        <w:ind w:firstLineChars="200" w:firstLine="482"/>
        <w:rPr>
          <w:rFonts w:ascii="Times New Roman" w:hAnsi="Times New Roman" w:cs="Times New Roman"/>
          <w:b/>
          <w:bCs/>
          <w:sz w:val="24"/>
          <w:szCs w:val="24"/>
        </w:rPr>
      </w:pPr>
      <w:r w:rsidRPr="00D241B8">
        <w:rPr>
          <w:rFonts w:ascii="Times New Roman" w:hAnsi="Times New Roman" w:cs="Times New Roman"/>
          <w:b/>
          <w:bCs/>
          <w:sz w:val="24"/>
          <w:szCs w:val="24"/>
        </w:rPr>
        <w:t>15.</w:t>
      </w:r>
      <w:r w:rsidRPr="00D241B8">
        <w:rPr>
          <w:rFonts w:ascii="Times New Roman" w:hAnsi="Times New Roman" w:cs="Times New Roman"/>
          <w:b/>
          <w:bCs/>
          <w:sz w:val="24"/>
          <w:szCs w:val="24"/>
        </w:rPr>
        <w:t>履约保证金：</w:t>
      </w:r>
      <w:r w:rsidRPr="00D241B8">
        <w:rPr>
          <w:rFonts w:ascii="Times New Roman" w:hAnsi="Times New Roman" w:cs="Times New Roman"/>
          <w:bCs/>
          <w:sz w:val="24"/>
          <w:szCs w:val="24"/>
        </w:rPr>
        <w:t>无</w:t>
      </w:r>
    </w:p>
    <w:p w:rsidR="00D41647" w:rsidRPr="00D241B8" w:rsidRDefault="003502A0">
      <w:pPr>
        <w:spacing w:line="400" w:lineRule="exact"/>
        <w:ind w:firstLineChars="200" w:firstLine="482"/>
        <w:rPr>
          <w:b/>
          <w:bCs/>
        </w:rPr>
      </w:pPr>
      <w:r w:rsidRPr="00D241B8">
        <w:rPr>
          <w:b/>
          <w:bCs/>
        </w:rPr>
        <w:t>16.</w:t>
      </w:r>
      <w:r w:rsidRPr="00D241B8">
        <w:rPr>
          <w:b/>
          <w:bCs/>
        </w:rPr>
        <w:t>投标有效期</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16.1</w:t>
      </w:r>
      <w:r w:rsidRPr="00D241B8">
        <w:rPr>
          <w:rFonts w:ascii="Times New Roman" w:hAnsi="Times New Roman" w:cs="Times New Roman"/>
          <w:sz w:val="24"/>
          <w:szCs w:val="24"/>
        </w:rPr>
        <w:t>投标文件从开标之日起，投标有效期为</w:t>
      </w:r>
      <w:r w:rsidRPr="00D241B8">
        <w:rPr>
          <w:rFonts w:ascii="Times New Roman" w:hAnsi="Times New Roman" w:cs="Times New Roman"/>
          <w:sz w:val="24"/>
          <w:szCs w:val="24"/>
        </w:rPr>
        <w:t>90</w:t>
      </w:r>
      <w:r w:rsidRPr="00D241B8">
        <w:rPr>
          <w:rFonts w:ascii="Times New Roman" w:hAnsi="Times New Roman" w:cs="Times New Roman"/>
          <w:sz w:val="24"/>
          <w:szCs w:val="24"/>
        </w:rPr>
        <w:t>天。</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16.2</w:t>
      </w:r>
      <w:r w:rsidRPr="00D241B8">
        <w:rPr>
          <w:rFonts w:ascii="Times New Roman" w:hAnsi="Times New Roman" w:cs="Times New Roman"/>
          <w:sz w:val="24"/>
          <w:szCs w:val="24"/>
        </w:rPr>
        <w:t>特殊情况下，在原投标有效期截止之前，采购人可要求投标人同意延长有效期，这种要求与答复均应以书面形式提交。投标人可拒绝这种要求，接受延长投标有效期的投标人将不会被要求和允许修正其投标。</w:t>
      </w:r>
    </w:p>
    <w:p w:rsidR="00D41647" w:rsidRPr="00D241B8" w:rsidRDefault="003502A0">
      <w:pPr>
        <w:pStyle w:val="2"/>
        <w:spacing w:before="0" w:after="0" w:line="400" w:lineRule="exact"/>
        <w:rPr>
          <w:rFonts w:ascii="Times New Roman" w:eastAsia="宋体" w:hAnsi="Times New Roman"/>
          <w:sz w:val="24"/>
          <w:szCs w:val="24"/>
        </w:rPr>
      </w:pPr>
      <w:bookmarkStart w:id="25" w:name="_Toc362250690"/>
      <w:bookmarkStart w:id="26" w:name="_Toc406413931"/>
      <w:bookmarkStart w:id="27" w:name="_Toc27181"/>
      <w:bookmarkStart w:id="28" w:name="_Toc274303232"/>
      <w:r w:rsidRPr="00D241B8">
        <w:rPr>
          <w:rFonts w:ascii="Times New Roman" w:eastAsia="宋体" w:hAnsi="Times New Roman"/>
          <w:sz w:val="24"/>
          <w:szCs w:val="24"/>
        </w:rPr>
        <w:t>四、投标文件的递交</w:t>
      </w:r>
      <w:bookmarkEnd w:id="25"/>
      <w:bookmarkEnd w:id="26"/>
      <w:bookmarkEnd w:id="27"/>
      <w:bookmarkEnd w:id="28"/>
    </w:p>
    <w:p w:rsidR="00D41647" w:rsidRPr="00D241B8" w:rsidRDefault="003502A0">
      <w:pPr>
        <w:tabs>
          <w:tab w:val="left" w:pos="315"/>
        </w:tabs>
        <w:adjustRightInd w:val="0"/>
        <w:snapToGrid w:val="0"/>
        <w:spacing w:line="400" w:lineRule="exact"/>
        <w:ind w:firstLineChars="200" w:firstLine="482"/>
        <w:rPr>
          <w:b/>
          <w:bCs/>
        </w:rPr>
      </w:pPr>
      <w:r w:rsidRPr="00D241B8">
        <w:rPr>
          <w:b/>
          <w:bCs/>
        </w:rPr>
        <w:t>17.</w:t>
      </w:r>
      <w:r w:rsidRPr="00D241B8">
        <w:rPr>
          <w:b/>
          <w:bCs/>
        </w:rPr>
        <w:t>电子投标文件上传的地点和截止时间</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投标人应在投标截止时间（</w:t>
      </w:r>
      <w:r w:rsidR="00CF42DD">
        <w:rPr>
          <w:rFonts w:ascii="Times New Roman" w:hAnsi="Times New Roman" w:cs="Times New Roman"/>
          <w:sz w:val="24"/>
          <w:szCs w:val="24"/>
        </w:rPr>
        <w:t>2023</w:t>
      </w:r>
      <w:r w:rsidR="00CF42DD">
        <w:rPr>
          <w:rFonts w:ascii="Times New Roman" w:hAnsi="Times New Roman" w:cs="Times New Roman"/>
          <w:sz w:val="24"/>
          <w:szCs w:val="24"/>
        </w:rPr>
        <w:t>年</w:t>
      </w:r>
      <w:r w:rsidR="00CF42DD">
        <w:rPr>
          <w:rFonts w:ascii="Times New Roman" w:hAnsi="Times New Roman" w:cs="Times New Roman"/>
          <w:sz w:val="24"/>
          <w:szCs w:val="24"/>
        </w:rPr>
        <w:t>06</w:t>
      </w:r>
      <w:r w:rsidR="00CF42DD">
        <w:rPr>
          <w:rFonts w:ascii="Times New Roman" w:hAnsi="Times New Roman" w:cs="Times New Roman"/>
          <w:sz w:val="24"/>
          <w:szCs w:val="24"/>
        </w:rPr>
        <w:t>月</w:t>
      </w:r>
      <w:r w:rsidR="00CF42DD">
        <w:rPr>
          <w:rFonts w:ascii="Times New Roman" w:hAnsi="Times New Roman" w:cs="Times New Roman"/>
          <w:sz w:val="24"/>
          <w:szCs w:val="24"/>
        </w:rPr>
        <w:t>14</w:t>
      </w:r>
      <w:r w:rsidR="00CF42DD">
        <w:rPr>
          <w:rFonts w:ascii="Times New Roman" w:hAnsi="Times New Roman" w:cs="Times New Roman"/>
          <w:sz w:val="24"/>
          <w:szCs w:val="24"/>
        </w:rPr>
        <w:t>日</w:t>
      </w:r>
      <w:r w:rsidRPr="00D241B8">
        <w:rPr>
          <w:rFonts w:ascii="Times New Roman" w:hAnsi="Times New Roman" w:cs="Times New Roman"/>
          <w:sz w:val="24"/>
          <w:szCs w:val="24"/>
        </w:rPr>
        <w:t>09:30</w:t>
      </w:r>
      <w:r w:rsidRPr="00D241B8">
        <w:rPr>
          <w:rFonts w:ascii="Times New Roman" w:hAnsi="Times New Roman" w:cs="Times New Roman"/>
          <w:sz w:val="24"/>
          <w:szCs w:val="24"/>
        </w:rPr>
        <w:t>）之前上传投标文件，同时，投标人可在投标截止时间前将在</w:t>
      </w:r>
      <w:r w:rsidRPr="00D241B8">
        <w:rPr>
          <w:rFonts w:ascii="Times New Roman" w:hAnsi="Times New Roman" w:cs="Times New Roman"/>
          <w:sz w:val="24"/>
          <w:szCs w:val="24"/>
        </w:rPr>
        <w:t>“</w:t>
      </w:r>
      <w:r w:rsidRPr="00D241B8">
        <w:rPr>
          <w:rFonts w:ascii="Times New Roman" w:hAnsi="Times New Roman" w:cs="Times New Roman"/>
          <w:sz w:val="24"/>
          <w:szCs w:val="24"/>
        </w:rPr>
        <w:t>政采云</w:t>
      </w:r>
      <w:r w:rsidRPr="00D241B8">
        <w:rPr>
          <w:rFonts w:ascii="Times New Roman" w:hAnsi="Times New Roman" w:cs="Times New Roman"/>
          <w:sz w:val="24"/>
          <w:szCs w:val="24"/>
        </w:rPr>
        <w:t>”</w:t>
      </w:r>
      <w:r w:rsidRPr="00D241B8">
        <w:rPr>
          <w:rFonts w:ascii="Times New Roman" w:hAnsi="Times New Roman" w:cs="Times New Roman"/>
          <w:sz w:val="24"/>
          <w:szCs w:val="24"/>
        </w:rPr>
        <w:t>上最后生成的具备电子签章的备份投标文件以电子邮件方式传送至义乌市政府采购中心邮箱（</w:t>
      </w:r>
      <w:r w:rsidRPr="00D241B8">
        <w:rPr>
          <w:rFonts w:ascii="Times New Roman" w:hAnsi="Times New Roman" w:cs="Times New Roman"/>
          <w:sz w:val="24"/>
          <w:szCs w:val="24"/>
        </w:rPr>
        <w:t>ywszfcgzx@163.com</w:t>
      </w:r>
      <w:r w:rsidRPr="00D241B8">
        <w:rPr>
          <w:rFonts w:ascii="Times New Roman" w:hAnsi="Times New Roman" w:cs="Times New Roman"/>
          <w:sz w:val="24"/>
          <w:szCs w:val="24"/>
        </w:rPr>
        <w:t>），传送的备份投标文件（文件名采用</w:t>
      </w:r>
      <w:r w:rsidRPr="00D241B8">
        <w:rPr>
          <w:rFonts w:ascii="Times New Roman" w:hAnsi="Times New Roman" w:cs="Times New Roman"/>
          <w:sz w:val="24"/>
          <w:szCs w:val="24"/>
        </w:rPr>
        <w:t>“</w:t>
      </w:r>
      <w:r w:rsidRPr="00D241B8">
        <w:rPr>
          <w:rFonts w:ascii="Times New Roman" w:hAnsi="Times New Roman" w:cs="Times New Roman"/>
          <w:sz w:val="24"/>
          <w:szCs w:val="24"/>
        </w:rPr>
        <w:t>采购编号</w:t>
      </w:r>
      <w:r w:rsidRPr="00D241B8">
        <w:rPr>
          <w:rFonts w:ascii="Times New Roman" w:hAnsi="Times New Roman" w:cs="Times New Roman"/>
          <w:sz w:val="24"/>
          <w:szCs w:val="24"/>
        </w:rPr>
        <w:t>+</w:t>
      </w:r>
      <w:r w:rsidRPr="00D241B8">
        <w:rPr>
          <w:rFonts w:ascii="Times New Roman" w:hAnsi="Times New Roman" w:cs="Times New Roman"/>
          <w:sz w:val="24"/>
          <w:szCs w:val="24"/>
        </w:rPr>
        <w:t>投标人名称</w:t>
      </w:r>
      <w:r w:rsidRPr="00D241B8">
        <w:rPr>
          <w:rFonts w:ascii="Times New Roman" w:hAnsi="Times New Roman" w:cs="Times New Roman"/>
          <w:sz w:val="24"/>
          <w:szCs w:val="24"/>
        </w:rPr>
        <w:t>+</w:t>
      </w:r>
      <w:r w:rsidRPr="00D241B8">
        <w:rPr>
          <w:rFonts w:ascii="Times New Roman" w:hAnsi="Times New Roman" w:cs="Times New Roman"/>
          <w:sz w:val="24"/>
          <w:szCs w:val="24"/>
        </w:rPr>
        <w:t>系统自动生成的后缀名</w:t>
      </w:r>
      <w:r w:rsidRPr="00D241B8">
        <w:rPr>
          <w:rFonts w:ascii="Times New Roman" w:hAnsi="Times New Roman" w:cs="Times New Roman"/>
          <w:sz w:val="24"/>
          <w:szCs w:val="24"/>
        </w:rPr>
        <w:t>”</w:t>
      </w:r>
      <w:r w:rsidRPr="00D241B8">
        <w:rPr>
          <w:rFonts w:ascii="Times New Roman" w:hAnsi="Times New Roman" w:cs="Times New Roman"/>
          <w:sz w:val="24"/>
          <w:szCs w:val="24"/>
        </w:rPr>
        <w:t>）需打包压缩并加密，加密密码由投标人自行保管。为了防止泄密，建议投标人在设置加密密码时采用大小写字母加数字的组合方式。</w:t>
      </w:r>
      <w:r w:rsidRPr="00D241B8">
        <w:rPr>
          <w:rFonts w:ascii="Times New Roman" w:hAnsi="Times New Roman" w:cs="Times New Roman"/>
          <w:b/>
          <w:bCs/>
          <w:sz w:val="24"/>
          <w:szCs w:val="24"/>
        </w:rPr>
        <w:t>投标供应商仅递交备份投标文件的，投标无效。</w:t>
      </w:r>
    </w:p>
    <w:p w:rsidR="00D41647" w:rsidRPr="00D241B8" w:rsidRDefault="003502A0">
      <w:pPr>
        <w:tabs>
          <w:tab w:val="left" w:pos="315"/>
        </w:tabs>
        <w:adjustRightInd w:val="0"/>
        <w:snapToGrid w:val="0"/>
        <w:spacing w:line="400" w:lineRule="exact"/>
        <w:ind w:firstLineChars="200" w:firstLine="482"/>
        <w:rPr>
          <w:b/>
          <w:bCs/>
        </w:rPr>
      </w:pPr>
      <w:r w:rsidRPr="00D241B8">
        <w:rPr>
          <w:b/>
        </w:rPr>
        <w:t>18.</w:t>
      </w:r>
      <w:r w:rsidRPr="00D241B8">
        <w:rPr>
          <w:b/>
          <w:bCs/>
        </w:rPr>
        <w:t>投标文件的补充、修改与撤回</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18.1</w:t>
      </w:r>
      <w:r w:rsidRPr="00D241B8">
        <w:rPr>
          <w:rFonts w:ascii="Times New Roman" w:hAnsi="Times New Roman" w:cs="Times New Roman"/>
          <w:sz w:val="24"/>
          <w:szCs w:val="24"/>
        </w:rPr>
        <w:t>投标人在</w:t>
      </w:r>
      <w:r w:rsidRPr="00D241B8">
        <w:rPr>
          <w:rFonts w:ascii="Times New Roman" w:hAnsi="Times New Roman" w:cs="Times New Roman"/>
          <w:sz w:val="24"/>
          <w:szCs w:val="24"/>
        </w:rPr>
        <w:t>“</w:t>
      </w:r>
      <w:r w:rsidRPr="00D241B8">
        <w:rPr>
          <w:rFonts w:ascii="Times New Roman" w:hAnsi="Times New Roman" w:cs="Times New Roman"/>
          <w:sz w:val="24"/>
          <w:szCs w:val="24"/>
        </w:rPr>
        <w:t>政采云</w:t>
      </w:r>
      <w:r w:rsidRPr="00D241B8">
        <w:rPr>
          <w:rFonts w:ascii="Times New Roman" w:hAnsi="Times New Roman" w:cs="Times New Roman"/>
          <w:sz w:val="24"/>
          <w:szCs w:val="24"/>
        </w:rPr>
        <w:t>”</w:t>
      </w:r>
      <w:r w:rsidRPr="00D241B8">
        <w:rPr>
          <w:rFonts w:ascii="Times New Roman" w:hAnsi="Times New Roman" w:cs="Times New Roman"/>
          <w:sz w:val="24"/>
          <w:szCs w:val="24"/>
        </w:rPr>
        <w:t>上提交投标文件以后，在规定的投标截止时间之前，可以重新补充修改或撤回已上传的投标文件，补充、修改的内容为投标文件的组成部分。</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18.2</w:t>
      </w:r>
      <w:r w:rsidRPr="00D241B8">
        <w:rPr>
          <w:rFonts w:ascii="Times New Roman" w:hAnsi="Times New Roman" w:cs="Times New Roman"/>
          <w:sz w:val="24"/>
          <w:szCs w:val="24"/>
        </w:rPr>
        <w:t>在投标截止时间之后，投标人不得对其投标做任何修改。</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18.3</w:t>
      </w:r>
      <w:r w:rsidRPr="00D241B8">
        <w:rPr>
          <w:rFonts w:ascii="Times New Roman" w:hAnsi="Times New Roman" w:cs="Times New Roman"/>
          <w:sz w:val="24"/>
          <w:szCs w:val="24"/>
        </w:rPr>
        <w:t>从投标截止时间至投标人在投标书格式中确定的投标有效期期满这段时间内，投标人不得撤回其投标。</w:t>
      </w:r>
    </w:p>
    <w:p w:rsidR="00D41647" w:rsidRPr="00D241B8" w:rsidRDefault="003502A0">
      <w:pPr>
        <w:spacing w:line="400" w:lineRule="exact"/>
        <w:ind w:firstLineChars="200" w:firstLine="482"/>
        <w:rPr>
          <w:b/>
        </w:rPr>
      </w:pPr>
      <w:r w:rsidRPr="00D241B8">
        <w:rPr>
          <w:b/>
        </w:rPr>
        <w:t>19.</w:t>
      </w:r>
      <w:r w:rsidRPr="00D241B8">
        <w:rPr>
          <w:b/>
        </w:rPr>
        <w:t>投标文件解密</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lastRenderedPageBreak/>
        <w:t>本项目采用线上开标，供应商无需到开标现场，但应准时在线参加。开标时间后采购中心开启解密。开启解密后的</w:t>
      </w:r>
      <w:r w:rsidRPr="00D241B8">
        <w:rPr>
          <w:rFonts w:ascii="Times New Roman" w:hAnsi="Times New Roman" w:cs="Times New Roman"/>
          <w:sz w:val="24"/>
          <w:szCs w:val="24"/>
        </w:rPr>
        <w:t>1</w:t>
      </w:r>
      <w:r w:rsidRPr="00D241B8">
        <w:rPr>
          <w:rFonts w:ascii="Times New Roman" w:hAnsi="Times New Roman" w:cs="Times New Roman"/>
          <w:sz w:val="24"/>
          <w:szCs w:val="24"/>
        </w:rPr>
        <w:t>小时内，供应商应当登录</w:t>
      </w:r>
      <w:r w:rsidRPr="00D241B8">
        <w:rPr>
          <w:rFonts w:ascii="Times New Roman" w:hAnsi="Times New Roman" w:cs="Times New Roman"/>
          <w:sz w:val="24"/>
          <w:szCs w:val="24"/>
        </w:rPr>
        <w:t>“</w:t>
      </w:r>
      <w:r w:rsidRPr="00D241B8">
        <w:rPr>
          <w:rFonts w:ascii="Times New Roman" w:hAnsi="Times New Roman" w:cs="Times New Roman"/>
          <w:sz w:val="24"/>
          <w:szCs w:val="24"/>
        </w:rPr>
        <w:t>政采云</w:t>
      </w:r>
      <w:r w:rsidRPr="00D241B8">
        <w:rPr>
          <w:rFonts w:ascii="Times New Roman" w:hAnsi="Times New Roman" w:cs="Times New Roman"/>
          <w:sz w:val="24"/>
          <w:szCs w:val="24"/>
        </w:rPr>
        <w:t>”</w:t>
      </w:r>
      <w:r w:rsidRPr="00D241B8">
        <w:rPr>
          <w:rFonts w:ascii="Times New Roman" w:hAnsi="Times New Roman" w:cs="Times New Roman"/>
          <w:sz w:val="24"/>
          <w:szCs w:val="24"/>
        </w:rPr>
        <w:t>，用</w:t>
      </w:r>
      <w:r w:rsidRPr="00D241B8">
        <w:rPr>
          <w:rFonts w:ascii="Times New Roman" w:hAnsi="Times New Roman" w:cs="Times New Roman"/>
          <w:sz w:val="24"/>
          <w:szCs w:val="24"/>
        </w:rPr>
        <w:t>“</w:t>
      </w:r>
      <w:r w:rsidRPr="00D241B8">
        <w:rPr>
          <w:rFonts w:ascii="Times New Roman" w:hAnsi="Times New Roman" w:cs="Times New Roman"/>
          <w:sz w:val="24"/>
          <w:szCs w:val="24"/>
        </w:rPr>
        <w:t>项目采购</w:t>
      </w:r>
      <w:r w:rsidRPr="00D241B8">
        <w:rPr>
          <w:rFonts w:ascii="Times New Roman" w:hAnsi="Times New Roman" w:cs="Times New Roman"/>
          <w:sz w:val="24"/>
          <w:szCs w:val="24"/>
        </w:rPr>
        <w:t>-</w:t>
      </w:r>
      <w:r w:rsidRPr="00D241B8">
        <w:rPr>
          <w:rFonts w:ascii="Times New Roman" w:hAnsi="Times New Roman" w:cs="Times New Roman"/>
          <w:sz w:val="24"/>
          <w:szCs w:val="24"/>
        </w:rPr>
        <w:t>开标评标</w:t>
      </w:r>
      <w:r w:rsidRPr="00D241B8">
        <w:rPr>
          <w:rFonts w:ascii="Times New Roman" w:hAnsi="Times New Roman" w:cs="Times New Roman"/>
          <w:sz w:val="24"/>
          <w:szCs w:val="24"/>
        </w:rPr>
        <w:t>”</w:t>
      </w:r>
      <w:r w:rsidRPr="00D241B8">
        <w:rPr>
          <w:rFonts w:ascii="Times New Roman" w:hAnsi="Times New Roman" w:cs="Times New Roman"/>
          <w:sz w:val="24"/>
          <w:szCs w:val="24"/>
        </w:rPr>
        <w:t>功能解密投标文件。</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如政采云上投标文件在规定时间内出现解密失败的，投标人可按照自身意愿确认同意提供加密密码，启用备份文件，并由采购中心把备份文件上传至</w:t>
      </w:r>
      <w:r w:rsidRPr="00D241B8">
        <w:rPr>
          <w:rFonts w:ascii="Times New Roman" w:hAnsi="Times New Roman" w:cs="Times New Roman"/>
          <w:sz w:val="24"/>
          <w:szCs w:val="24"/>
        </w:rPr>
        <w:t>“</w:t>
      </w:r>
      <w:r w:rsidRPr="00D241B8">
        <w:rPr>
          <w:rFonts w:ascii="Times New Roman" w:hAnsi="Times New Roman" w:cs="Times New Roman"/>
          <w:sz w:val="24"/>
          <w:szCs w:val="24"/>
        </w:rPr>
        <w:t>政采云</w:t>
      </w:r>
      <w:r w:rsidRPr="00D241B8">
        <w:rPr>
          <w:rFonts w:ascii="Times New Roman" w:hAnsi="Times New Roman" w:cs="Times New Roman"/>
          <w:sz w:val="24"/>
          <w:szCs w:val="24"/>
        </w:rPr>
        <w:t>”</w:t>
      </w:r>
      <w:r w:rsidRPr="00D241B8">
        <w:rPr>
          <w:rFonts w:ascii="Times New Roman" w:hAnsi="Times New Roman" w:cs="Times New Roman"/>
          <w:sz w:val="24"/>
          <w:szCs w:val="24"/>
        </w:rPr>
        <w:t>。如投标人未按照规定时间（</w:t>
      </w:r>
      <w:r w:rsidR="00CF42DD">
        <w:rPr>
          <w:rFonts w:ascii="Times New Roman" w:hAnsi="Times New Roman" w:cs="Times New Roman"/>
          <w:sz w:val="24"/>
          <w:szCs w:val="24"/>
        </w:rPr>
        <w:t>2023</w:t>
      </w:r>
      <w:r w:rsidR="00CF42DD">
        <w:rPr>
          <w:rFonts w:ascii="Times New Roman" w:hAnsi="Times New Roman" w:cs="Times New Roman"/>
          <w:sz w:val="24"/>
          <w:szCs w:val="24"/>
        </w:rPr>
        <w:t>年</w:t>
      </w:r>
      <w:r w:rsidR="00CF42DD">
        <w:rPr>
          <w:rFonts w:ascii="Times New Roman" w:hAnsi="Times New Roman" w:cs="Times New Roman"/>
          <w:sz w:val="24"/>
          <w:szCs w:val="24"/>
        </w:rPr>
        <w:t>06</w:t>
      </w:r>
      <w:r w:rsidR="00CF42DD">
        <w:rPr>
          <w:rFonts w:ascii="Times New Roman" w:hAnsi="Times New Roman" w:cs="Times New Roman"/>
          <w:sz w:val="24"/>
          <w:szCs w:val="24"/>
        </w:rPr>
        <w:t>月</w:t>
      </w:r>
      <w:r w:rsidR="00CF42DD">
        <w:rPr>
          <w:rFonts w:ascii="Times New Roman" w:hAnsi="Times New Roman" w:cs="Times New Roman"/>
          <w:sz w:val="24"/>
          <w:szCs w:val="24"/>
        </w:rPr>
        <w:t>14</w:t>
      </w:r>
      <w:r w:rsidR="00CF42DD">
        <w:rPr>
          <w:rFonts w:ascii="Times New Roman" w:hAnsi="Times New Roman" w:cs="Times New Roman"/>
          <w:sz w:val="24"/>
          <w:szCs w:val="24"/>
        </w:rPr>
        <w:t>日</w:t>
      </w:r>
      <w:r w:rsidRPr="00D241B8">
        <w:rPr>
          <w:rFonts w:ascii="Times New Roman" w:hAnsi="Times New Roman" w:cs="Times New Roman"/>
          <w:sz w:val="24"/>
          <w:szCs w:val="24"/>
        </w:rPr>
        <w:t>上午</w:t>
      </w:r>
      <w:r w:rsidRPr="00D241B8">
        <w:rPr>
          <w:rFonts w:ascii="Times New Roman" w:hAnsi="Times New Roman" w:cs="Times New Roman"/>
          <w:sz w:val="24"/>
          <w:szCs w:val="24"/>
        </w:rPr>
        <w:t>09:30</w:t>
      </w:r>
      <w:r w:rsidRPr="00D241B8">
        <w:rPr>
          <w:rFonts w:ascii="Times New Roman" w:hAnsi="Times New Roman" w:cs="Times New Roman"/>
          <w:sz w:val="24"/>
          <w:szCs w:val="24"/>
        </w:rPr>
        <w:t>前）及要求提供有效备份标书，同时政采云上投标文件解密失败的，将导致投标无效。</w:t>
      </w: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如果投标人发送两份以上备份文件的，以最后收到的那一份为准，通过</w:t>
      </w:r>
      <w:r w:rsidRPr="00D241B8">
        <w:rPr>
          <w:rFonts w:ascii="Times New Roman" w:hAnsi="Times New Roman" w:cs="Times New Roman"/>
          <w:sz w:val="24"/>
          <w:szCs w:val="24"/>
        </w:rPr>
        <w:t>“</w:t>
      </w:r>
      <w:r w:rsidRPr="00D241B8">
        <w:rPr>
          <w:rFonts w:ascii="Times New Roman" w:hAnsi="Times New Roman" w:cs="Times New Roman"/>
          <w:sz w:val="24"/>
          <w:szCs w:val="24"/>
        </w:rPr>
        <w:t>政采云</w:t>
      </w:r>
      <w:r w:rsidRPr="00D241B8">
        <w:rPr>
          <w:rFonts w:ascii="Times New Roman" w:hAnsi="Times New Roman" w:cs="Times New Roman"/>
          <w:sz w:val="24"/>
          <w:szCs w:val="24"/>
        </w:rPr>
        <w:t>”</w:t>
      </w:r>
      <w:r w:rsidRPr="00D241B8">
        <w:rPr>
          <w:rFonts w:ascii="Times New Roman" w:hAnsi="Times New Roman" w:cs="Times New Roman"/>
          <w:sz w:val="24"/>
          <w:szCs w:val="24"/>
        </w:rPr>
        <w:t>上传递交的</w:t>
      </w:r>
      <w:r w:rsidRPr="00D241B8">
        <w:rPr>
          <w:rFonts w:ascii="Times New Roman" w:hAnsi="Times New Roman" w:cs="Times New Roman"/>
          <w:sz w:val="24"/>
          <w:szCs w:val="24"/>
        </w:rPr>
        <w:t>“</w:t>
      </w:r>
      <w:r w:rsidRPr="00D241B8">
        <w:rPr>
          <w:rFonts w:ascii="Times New Roman" w:hAnsi="Times New Roman" w:cs="Times New Roman"/>
          <w:sz w:val="24"/>
          <w:szCs w:val="24"/>
        </w:rPr>
        <w:t>加密投标文件</w:t>
      </w:r>
      <w:r w:rsidRPr="00D241B8">
        <w:rPr>
          <w:rFonts w:ascii="Times New Roman" w:hAnsi="Times New Roman" w:cs="Times New Roman"/>
          <w:sz w:val="24"/>
          <w:szCs w:val="24"/>
        </w:rPr>
        <w:t>”</w:t>
      </w:r>
      <w:r w:rsidRPr="00D241B8">
        <w:rPr>
          <w:rFonts w:ascii="Times New Roman" w:hAnsi="Times New Roman" w:cs="Times New Roman"/>
          <w:sz w:val="24"/>
          <w:szCs w:val="24"/>
        </w:rPr>
        <w:t>已按时解密的，</w:t>
      </w:r>
      <w:r w:rsidRPr="00D241B8">
        <w:rPr>
          <w:rFonts w:ascii="Times New Roman" w:hAnsi="Times New Roman" w:cs="Times New Roman"/>
          <w:sz w:val="24"/>
          <w:szCs w:val="24"/>
        </w:rPr>
        <w:t>“</w:t>
      </w:r>
      <w:r w:rsidRPr="00D241B8">
        <w:rPr>
          <w:rFonts w:ascii="Times New Roman" w:hAnsi="Times New Roman" w:cs="Times New Roman"/>
          <w:sz w:val="24"/>
          <w:szCs w:val="24"/>
        </w:rPr>
        <w:t>备份投标文件</w:t>
      </w:r>
      <w:r w:rsidRPr="00D241B8">
        <w:rPr>
          <w:rFonts w:ascii="Times New Roman" w:hAnsi="Times New Roman" w:cs="Times New Roman"/>
          <w:sz w:val="24"/>
          <w:szCs w:val="24"/>
        </w:rPr>
        <w:t>”</w:t>
      </w:r>
      <w:r w:rsidRPr="00D241B8">
        <w:rPr>
          <w:rFonts w:ascii="Times New Roman" w:hAnsi="Times New Roman" w:cs="Times New Roman"/>
          <w:sz w:val="24"/>
          <w:szCs w:val="24"/>
        </w:rPr>
        <w:t>自动失效。</w:t>
      </w:r>
    </w:p>
    <w:p w:rsidR="00D41647" w:rsidRPr="00D241B8" w:rsidRDefault="003502A0">
      <w:pPr>
        <w:pStyle w:val="2"/>
        <w:numPr>
          <w:ilvl w:val="0"/>
          <w:numId w:val="0"/>
        </w:numPr>
        <w:spacing w:before="120" w:after="120" w:line="400" w:lineRule="exact"/>
        <w:rPr>
          <w:rFonts w:ascii="Times New Roman" w:eastAsia="宋体" w:hAnsi="Times New Roman"/>
          <w:sz w:val="24"/>
          <w:szCs w:val="24"/>
        </w:rPr>
      </w:pPr>
      <w:bookmarkStart w:id="29" w:name="_Toc362250691"/>
      <w:bookmarkStart w:id="30" w:name="_Toc274303233"/>
      <w:bookmarkStart w:id="31" w:name="_Toc406413932"/>
      <w:bookmarkStart w:id="32" w:name="_Toc7348"/>
      <w:r w:rsidRPr="00D241B8">
        <w:rPr>
          <w:rFonts w:ascii="Times New Roman" w:eastAsia="宋体" w:hAnsi="Times New Roman"/>
          <w:sz w:val="24"/>
          <w:szCs w:val="24"/>
        </w:rPr>
        <w:t>五、</w:t>
      </w:r>
      <w:bookmarkEnd w:id="29"/>
      <w:bookmarkEnd w:id="30"/>
      <w:bookmarkEnd w:id="31"/>
      <w:r w:rsidRPr="00D241B8">
        <w:rPr>
          <w:rFonts w:ascii="Times New Roman" w:eastAsia="宋体" w:hAnsi="Times New Roman"/>
          <w:sz w:val="24"/>
          <w:szCs w:val="24"/>
        </w:rPr>
        <w:t>其它</w:t>
      </w:r>
      <w:bookmarkEnd w:id="32"/>
    </w:p>
    <w:p w:rsidR="00D41647" w:rsidRPr="00D241B8" w:rsidRDefault="003502A0">
      <w:pPr>
        <w:spacing w:line="400" w:lineRule="exact"/>
        <w:ind w:firstLineChars="200" w:firstLine="482"/>
        <w:rPr>
          <w:b/>
          <w:bCs/>
        </w:rPr>
      </w:pPr>
      <w:r w:rsidRPr="00D241B8">
        <w:rPr>
          <w:b/>
          <w:bCs/>
        </w:rPr>
        <w:t>20.</w:t>
      </w:r>
      <w:r w:rsidRPr="00D241B8">
        <w:rPr>
          <w:b/>
          <w:bCs/>
        </w:rPr>
        <w:t>本招标文件解释权归</w:t>
      </w:r>
      <w:r w:rsidRPr="00D241B8">
        <w:rPr>
          <w:b/>
          <w:bCs/>
        </w:rPr>
        <w:t>“</w:t>
      </w:r>
      <w:r w:rsidRPr="00D241B8">
        <w:rPr>
          <w:b/>
          <w:bCs/>
        </w:rPr>
        <w:t>招标方</w:t>
      </w:r>
      <w:r w:rsidRPr="00D241B8">
        <w:rPr>
          <w:b/>
          <w:bCs/>
        </w:rPr>
        <w:t>”</w:t>
      </w:r>
      <w:r w:rsidRPr="00D241B8">
        <w:rPr>
          <w:b/>
          <w:bCs/>
        </w:rPr>
        <w:t>。</w:t>
      </w: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D41647" w:rsidRPr="00D241B8" w:rsidRDefault="00D41647">
      <w:pPr>
        <w:spacing w:line="400" w:lineRule="exact"/>
        <w:ind w:firstLineChars="200" w:firstLine="482"/>
        <w:rPr>
          <w:b/>
          <w:bCs/>
        </w:rPr>
      </w:pPr>
    </w:p>
    <w:p w:rsidR="007C6C5B" w:rsidRPr="00D241B8" w:rsidRDefault="007C6C5B" w:rsidP="007C6C5B">
      <w:pPr>
        <w:pStyle w:val="20"/>
      </w:pPr>
    </w:p>
    <w:p w:rsidR="007C6C5B" w:rsidRPr="00D241B8" w:rsidRDefault="007C6C5B" w:rsidP="007C6C5B">
      <w:pPr>
        <w:pStyle w:val="20"/>
      </w:pPr>
    </w:p>
    <w:p w:rsidR="007C6C5B" w:rsidRPr="00D241B8" w:rsidRDefault="007C6C5B" w:rsidP="007C6C5B">
      <w:pPr>
        <w:pStyle w:val="20"/>
      </w:pPr>
    </w:p>
    <w:p w:rsidR="007C6C5B" w:rsidRPr="00D241B8" w:rsidRDefault="007C6C5B" w:rsidP="007C6C5B">
      <w:pPr>
        <w:pStyle w:val="20"/>
      </w:pPr>
    </w:p>
    <w:p w:rsidR="007C6C5B" w:rsidRPr="00D241B8" w:rsidRDefault="007C6C5B" w:rsidP="007C6C5B">
      <w:pPr>
        <w:pStyle w:val="20"/>
      </w:pPr>
    </w:p>
    <w:p w:rsidR="00550B6F" w:rsidRPr="00D241B8" w:rsidRDefault="00550B6F" w:rsidP="00550B6F">
      <w:pPr>
        <w:pStyle w:val="Style311"/>
        <w:rPr>
          <w:color w:val="auto"/>
        </w:rPr>
      </w:pPr>
      <w:bookmarkStart w:id="33" w:name="_Toc406413933"/>
      <w:bookmarkStart w:id="34" w:name="_Toc274303234"/>
      <w:bookmarkStart w:id="35" w:name="_Toc31308"/>
      <w:bookmarkStart w:id="36" w:name="_Toc24741"/>
      <w:bookmarkStart w:id="37" w:name="_Toc27734"/>
      <w:bookmarkStart w:id="38" w:name="_Toc9111"/>
    </w:p>
    <w:p w:rsidR="00D41647" w:rsidRPr="00D241B8" w:rsidRDefault="003502A0">
      <w:pPr>
        <w:pStyle w:val="1"/>
        <w:spacing w:before="0" w:after="0" w:line="400" w:lineRule="atLeast"/>
        <w:jc w:val="center"/>
        <w:rPr>
          <w:sz w:val="36"/>
        </w:rPr>
      </w:pPr>
      <w:r w:rsidRPr="00D241B8">
        <w:rPr>
          <w:sz w:val="36"/>
        </w:rPr>
        <w:lastRenderedPageBreak/>
        <w:t>第三章</w:t>
      </w:r>
      <w:r w:rsidRPr="00D241B8">
        <w:rPr>
          <w:sz w:val="36"/>
        </w:rPr>
        <w:t xml:space="preserve"> </w:t>
      </w:r>
      <w:r w:rsidRPr="00D241B8">
        <w:rPr>
          <w:sz w:val="36"/>
        </w:rPr>
        <w:t>招标项目要求</w:t>
      </w:r>
      <w:bookmarkStart w:id="39" w:name="_Toc274303251"/>
      <w:bookmarkStart w:id="40" w:name="_Toc226973000"/>
      <w:bookmarkStart w:id="41" w:name="_Toc406413936"/>
      <w:bookmarkEnd w:id="33"/>
      <w:bookmarkEnd w:id="34"/>
      <w:bookmarkEnd w:id="35"/>
      <w:bookmarkEnd w:id="36"/>
      <w:bookmarkEnd w:id="37"/>
      <w:bookmarkEnd w:id="38"/>
    </w:p>
    <w:p w:rsidR="00550B6F" w:rsidRPr="00D241B8" w:rsidRDefault="00550B6F" w:rsidP="00550B6F">
      <w:pPr>
        <w:spacing w:line="360" w:lineRule="exact"/>
        <w:rPr>
          <w:rFonts w:ascii="宋体" w:hAnsi="宋体"/>
          <w:b/>
        </w:rPr>
      </w:pPr>
      <w:bookmarkStart w:id="42" w:name="_Toc37951771"/>
      <w:bookmarkStart w:id="43" w:name="_Toc11061"/>
      <w:bookmarkStart w:id="44" w:name="_Toc521403320"/>
      <w:bookmarkStart w:id="45" w:name="_Toc90042290"/>
      <w:bookmarkStart w:id="46" w:name="_Toc74063753"/>
      <w:r w:rsidRPr="00D241B8">
        <w:rPr>
          <w:rFonts w:ascii="宋体" w:hAnsi="宋体" w:hint="eastAsia"/>
          <w:b/>
        </w:rPr>
        <w:t>一、货物（设备）清单</w:t>
      </w:r>
    </w:p>
    <w:tbl>
      <w:tblPr>
        <w:tblW w:w="1029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654"/>
        <w:gridCol w:w="1428"/>
        <w:gridCol w:w="3678"/>
        <w:gridCol w:w="1103"/>
        <w:gridCol w:w="2165"/>
        <w:gridCol w:w="1262"/>
      </w:tblGrid>
      <w:tr w:rsidR="00550B6F" w:rsidRPr="00D241B8" w:rsidTr="009472FF">
        <w:trPr>
          <w:trHeight w:val="829"/>
          <w:jc w:val="center"/>
        </w:trPr>
        <w:tc>
          <w:tcPr>
            <w:tcW w:w="654" w:type="dxa"/>
            <w:tcBorders>
              <w:top w:val="single" w:sz="4" w:space="0" w:color="auto"/>
              <w:left w:val="single" w:sz="4" w:space="0" w:color="auto"/>
              <w:bottom w:val="single" w:sz="6" w:space="0" w:color="000000"/>
            </w:tcBorders>
            <w:vAlign w:val="center"/>
          </w:tcPr>
          <w:p w:rsidR="00550B6F" w:rsidRPr="00D241B8" w:rsidRDefault="00550B6F" w:rsidP="009472FF">
            <w:pPr>
              <w:snapToGrid w:val="0"/>
              <w:rPr>
                <w:rFonts w:ascii="宋体" w:hAnsi="宋体" w:cs="宋体"/>
                <w:caps/>
              </w:rPr>
            </w:pPr>
            <w:r w:rsidRPr="00D241B8">
              <w:rPr>
                <w:rFonts w:ascii="宋体" w:hAnsi="宋体" w:cs="宋体" w:hint="eastAsia"/>
                <w:caps/>
              </w:rPr>
              <w:t>序号</w:t>
            </w:r>
          </w:p>
        </w:tc>
        <w:tc>
          <w:tcPr>
            <w:tcW w:w="1428" w:type="dxa"/>
            <w:tcBorders>
              <w:top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r w:rsidRPr="00D241B8">
              <w:rPr>
                <w:rFonts w:ascii="宋体" w:hAnsi="宋体" w:cs="宋体" w:hint="eastAsia"/>
                <w:caps/>
              </w:rPr>
              <w:t>项目名称</w:t>
            </w:r>
          </w:p>
        </w:tc>
        <w:tc>
          <w:tcPr>
            <w:tcW w:w="3678" w:type="dxa"/>
            <w:tcBorders>
              <w:top w:val="single" w:sz="4" w:space="0" w:color="auto"/>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货物名称</w:t>
            </w:r>
          </w:p>
        </w:tc>
        <w:tc>
          <w:tcPr>
            <w:tcW w:w="1103" w:type="dxa"/>
            <w:tcBorders>
              <w:top w:val="single" w:sz="4" w:space="0" w:color="auto"/>
              <w:bottom w:val="single" w:sz="6" w:space="0" w:color="000000"/>
            </w:tcBorders>
            <w:vAlign w:val="center"/>
          </w:tcPr>
          <w:p w:rsidR="00550B6F" w:rsidRPr="00D241B8" w:rsidRDefault="00550B6F" w:rsidP="009472FF">
            <w:pPr>
              <w:snapToGrid w:val="0"/>
              <w:rPr>
                <w:rFonts w:ascii="宋体" w:hAnsi="宋体" w:cs="宋体"/>
                <w:caps/>
              </w:rPr>
            </w:pPr>
            <w:r w:rsidRPr="00D241B8">
              <w:rPr>
                <w:rFonts w:ascii="宋体" w:hAnsi="宋体" w:cs="宋体" w:hint="eastAsia"/>
                <w:caps/>
              </w:rPr>
              <w:t>数量</w:t>
            </w:r>
          </w:p>
        </w:tc>
        <w:tc>
          <w:tcPr>
            <w:tcW w:w="2165" w:type="dxa"/>
            <w:tcBorders>
              <w:top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r w:rsidRPr="00D241B8">
              <w:rPr>
                <w:rFonts w:ascii="宋体" w:hAnsi="宋体" w:cs="宋体" w:hint="eastAsia"/>
                <w:caps/>
              </w:rPr>
              <w:t>预算金额（万元）</w:t>
            </w:r>
          </w:p>
        </w:tc>
        <w:tc>
          <w:tcPr>
            <w:tcW w:w="1262" w:type="dxa"/>
            <w:tcBorders>
              <w:top w:val="single" w:sz="4" w:space="0" w:color="auto"/>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r w:rsidRPr="00D241B8">
              <w:rPr>
                <w:rFonts w:ascii="宋体" w:hAnsi="宋体" w:cs="宋体" w:hint="eastAsia"/>
                <w:caps/>
              </w:rPr>
              <w:t>交货期</w:t>
            </w:r>
          </w:p>
        </w:tc>
      </w:tr>
      <w:tr w:rsidR="00550B6F" w:rsidRPr="00D241B8" w:rsidTr="009472FF">
        <w:trPr>
          <w:trHeight w:val="547"/>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1</w:t>
            </w:r>
          </w:p>
        </w:tc>
        <w:tc>
          <w:tcPr>
            <w:tcW w:w="1428" w:type="dxa"/>
            <w:vMerge w:val="restart"/>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r w:rsidRPr="00D241B8">
              <w:rPr>
                <w:rFonts w:ascii="宋体" w:hAnsi="宋体" w:cs="宋体" w:hint="eastAsia"/>
              </w:rPr>
              <w:t>智能制造精密加工实训室项目</w:t>
            </w: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五轴联动加工中心</w:t>
            </w:r>
            <w:r w:rsidR="00682BBD" w:rsidRPr="00D241B8">
              <w:rPr>
                <w:rFonts w:ascii="宋体" w:hAnsi="宋体" w:cs="宋体" w:hint="eastAsia"/>
                <w:caps/>
                <w:szCs w:val="21"/>
              </w:rPr>
              <w:t>（核心产品）</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2台</w:t>
            </w:r>
          </w:p>
        </w:tc>
        <w:tc>
          <w:tcPr>
            <w:tcW w:w="2165" w:type="dxa"/>
            <w:vMerge w:val="restart"/>
            <w:tcBorders>
              <w:top w:val="single" w:sz="6" w:space="0" w:color="000000"/>
              <w:bottom w:val="single" w:sz="6" w:space="0" w:color="000000"/>
              <w:right w:val="single" w:sz="4" w:space="0" w:color="auto"/>
            </w:tcBorders>
            <w:vAlign w:val="center"/>
          </w:tcPr>
          <w:p w:rsidR="00550B6F" w:rsidRPr="00D241B8" w:rsidRDefault="00550B6F" w:rsidP="00682BBD">
            <w:pPr>
              <w:snapToGrid w:val="0"/>
              <w:ind w:firstLineChars="200" w:firstLine="480"/>
              <w:rPr>
                <w:rFonts w:ascii="宋体" w:hAnsi="宋体" w:cs="宋体"/>
                <w:caps/>
              </w:rPr>
            </w:pPr>
            <w:r w:rsidRPr="00D241B8">
              <w:rPr>
                <w:rFonts w:ascii="宋体" w:hAnsi="宋体" w:cs="宋体" w:hint="eastAsia"/>
                <w:caps/>
              </w:rPr>
              <w:t>544.98</w:t>
            </w:r>
          </w:p>
        </w:tc>
        <w:tc>
          <w:tcPr>
            <w:tcW w:w="1262" w:type="dxa"/>
            <w:vMerge w:val="restart"/>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r w:rsidRPr="00D241B8">
              <w:rPr>
                <w:rFonts w:ascii="宋体" w:hAnsi="宋体" w:cs="宋体" w:hint="eastAsia"/>
                <w:bCs/>
              </w:rPr>
              <w:t>▲合同签订</w:t>
            </w:r>
            <w:r w:rsidR="00682BBD" w:rsidRPr="00D241B8">
              <w:rPr>
                <w:rFonts w:ascii="宋体" w:hAnsi="宋体" w:cs="宋体"/>
              </w:rPr>
              <w:t>9</w:t>
            </w:r>
            <w:r w:rsidRPr="00D241B8">
              <w:rPr>
                <w:rFonts w:ascii="宋体" w:hAnsi="宋体" w:cs="宋体" w:hint="eastAsia"/>
              </w:rPr>
              <w:t>0天内完成全部供货并安装调试验收合格。</w:t>
            </w:r>
          </w:p>
        </w:tc>
      </w:tr>
      <w:tr w:rsidR="00550B6F" w:rsidRPr="00D241B8" w:rsidTr="009472FF">
        <w:trPr>
          <w:trHeight w:val="547"/>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2</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Arial" w:hAnsi="Arial" w:cs="Arial" w:hint="eastAsia"/>
                <w:shd w:val="clear" w:color="auto" w:fill="FFFFFF"/>
              </w:rPr>
              <w:t>C</w:t>
            </w:r>
            <w:r w:rsidRPr="00D241B8">
              <w:rPr>
                <w:rFonts w:ascii="Arial" w:hAnsi="Arial" w:cs="Arial"/>
                <w:shd w:val="clear" w:color="auto" w:fill="FFFFFF"/>
              </w:rPr>
              <w:t>AM</w:t>
            </w:r>
            <w:r w:rsidRPr="00D241B8">
              <w:rPr>
                <w:rFonts w:ascii="宋体" w:hAnsi="宋体" w:cs="宋体" w:hint="eastAsia"/>
                <w:caps/>
                <w:szCs w:val="21"/>
              </w:rPr>
              <w:t>软件及后处理程序</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30节点</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547"/>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3</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Arial" w:hAnsi="Arial" w:cs="Arial"/>
                <w:shd w:val="clear" w:color="auto" w:fill="FFFFFF"/>
              </w:rPr>
              <w:t>CAD</w:t>
            </w:r>
            <w:r w:rsidRPr="00D241B8">
              <w:rPr>
                <w:rFonts w:ascii="Arial" w:hAnsi="Arial" w:cs="Arial" w:hint="eastAsia"/>
                <w:shd w:val="clear" w:color="auto" w:fill="FFFFFF"/>
              </w:rPr>
              <w:t>三维设计</w:t>
            </w:r>
            <w:r w:rsidRPr="00D241B8">
              <w:rPr>
                <w:rFonts w:ascii="Arial" w:hAnsi="Arial" w:cs="Arial"/>
                <w:shd w:val="clear" w:color="auto" w:fill="FFFFFF"/>
              </w:rPr>
              <w:t>软件</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50节点</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88"/>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4</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NC高压高精密虎钳</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2台</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19"/>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5</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世赛电脑桌</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2张</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44"/>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6</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世赛重型刀具车</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2辆</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44"/>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7</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文化布局内涵建设及场地搬迁</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1项</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44"/>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8</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固定</w:t>
            </w:r>
            <w:r w:rsidRPr="00D241B8">
              <w:rPr>
                <w:rFonts w:ascii="宋体" w:hAnsi="宋体" w:cs="宋体"/>
                <w:caps/>
                <w:szCs w:val="21"/>
              </w:rPr>
              <w:t>图形工作站</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2台</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44"/>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9</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移动</w:t>
            </w:r>
            <w:r w:rsidRPr="00D241B8">
              <w:rPr>
                <w:rFonts w:ascii="宋体" w:hAnsi="宋体" w:cs="宋体"/>
                <w:caps/>
                <w:szCs w:val="21"/>
              </w:rPr>
              <w:t>编程工作台</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2台</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17"/>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10</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caps/>
                <w:szCs w:val="21"/>
              </w:rPr>
              <w:t>项目资源包</w:t>
            </w:r>
            <w:r w:rsidRPr="00D241B8">
              <w:rPr>
                <w:rFonts w:ascii="宋体" w:hAnsi="宋体" w:cs="宋体" w:hint="eastAsia"/>
                <w:caps/>
                <w:szCs w:val="21"/>
              </w:rPr>
              <w:t>及竞赛题库培训和指导</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1项</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44"/>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caps/>
              </w:rPr>
              <w:t>11</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热缩仪</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1台</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44"/>
          <w:jc w:val="center"/>
        </w:trPr>
        <w:tc>
          <w:tcPr>
            <w:tcW w:w="654"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12</w:t>
            </w:r>
          </w:p>
        </w:tc>
        <w:tc>
          <w:tcPr>
            <w:tcW w:w="1428"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6" w:space="0" w:color="000000"/>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教学一体机</w:t>
            </w:r>
          </w:p>
        </w:tc>
        <w:tc>
          <w:tcPr>
            <w:tcW w:w="1103" w:type="dxa"/>
            <w:tcBorders>
              <w:top w:val="single" w:sz="6" w:space="0" w:color="000000"/>
              <w:bottom w:val="single" w:sz="6" w:space="0" w:color="000000"/>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1台</w:t>
            </w:r>
          </w:p>
        </w:tc>
        <w:tc>
          <w:tcPr>
            <w:tcW w:w="2165" w:type="dxa"/>
            <w:vMerge/>
            <w:tcBorders>
              <w:top w:val="single" w:sz="6" w:space="0" w:color="000000"/>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6" w:space="0" w:color="000000"/>
              <w:right w:val="single" w:sz="4" w:space="0" w:color="auto"/>
            </w:tcBorders>
            <w:vAlign w:val="center"/>
          </w:tcPr>
          <w:p w:rsidR="00550B6F" w:rsidRPr="00D241B8" w:rsidRDefault="00550B6F" w:rsidP="009472FF">
            <w:pPr>
              <w:snapToGrid w:val="0"/>
              <w:rPr>
                <w:rFonts w:ascii="宋体" w:hAnsi="宋体" w:cs="宋体"/>
                <w:caps/>
              </w:rPr>
            </w:pPr>
          </w:p>
        </w:tc>
      </w:tr>
      <w:tr w:rsidR="00550B6F" w:rsidRPr="00D241B8" w:rsidTr="009472FF">
        <w:trPr>
          <w:trHeight w:val="479"/>
          <w:jc w:val="center"/>
        </w:trPr>
        <w:tc>
          <w:tcPr>
            <w:tcW w:w="654" w:type="dxa"/>
            <w:tcBorders>
              <w:top w:val="single" w:sz="6" w:space="0" w:color="000000"/>
              <w:left w:val="single" w:sz="4" w:space="0" w:color="auto"/>
              <w:bottom w:val="single" w:sz="4" w:space="0" w:color="auto"/>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13</w:t>
            </w:r>
          </w:p>
        </w:tc>
        <w:tc>
          <w:tcPr>
            <w:tcW w:w="1428" w:type="dxa"/>
            <w:vMerge/>
            <w:tcBorders>
              <w:top w:val="single" w:sz="6" w:space="0" w:color="000000"/>
              <w:bottom w:val="single" w:sz="4" w:space="0" w:color="auto"/>
              <w:right w:val="single" w:sz="4" w:space="0" w:color="auto"/>
            </w:tcBorders>
            <w:vAlign w:val="center"/>
          </w:tcPr>
          <w:p w:rsidR="00550B6F" w:rsidRPr="00D241B8" w:rsidRDefault="00550B6F" w:rsidP="009472FF">
            <w:pPr>
              <w:snapToGrid w:val="0"/>
              <w:rPr>
                <w:rFonts w:ascii="宋体" w:hAnsi="宋体" w:cs="宋体"/>
                <w:caps/>
              </w:rPr>
            </w:pPr>
          </w:p>
        </w:tc>
        <w:tc>
          <w:tcPr>
            <w:tcW w:w="3678" w:type="dxa"/>
            <w:tcBorders>
              <w:top w:val="single" w:sz="6" w:space="0" w:color="000000"/>
              <w:left w:val="single" w:sz="4" w:space="0" w:color="auto"/>
              <w:bottom w:val="single" w:sz="4" w:space="0" w:color="auto"/>
            </w:tcBorders>
            <w:vAlign w:val="center"/>
          </w:tcPr>
          <w:p w:rsidR="00550B6F" w:rsidRPr="00D241B8" w:rsidRDefault="00550B6F" w:rsidP="009472FF">
            <w:pPr>
              <w:snapToGrid w:val="0"/>
              <w:jc w:val="center"/>
              <w:rPr>
                <w:rFonts w:ascii="宋体" w:hAnsi="宋体" w:cs="宋体"/>
                <w:caps/>
                <w:szCs w:val="21"/>
              </w:rPr>
            </w:pPr>
            <w:r w:rsidRPr="00D241B8">
              <w:rPr>
                <w:rFonts w:ascii="宋体" w:hAnsi="宋体" w:cs="宋体" w:hint="eastAsia"/>
                <w:caps/>
                <w:szCs w:val="21"/>
              </w:rPr>
              <w:t>五轴常用刀具</w:t>
            </w:r>
          </w:p>
        </w:tc>
        <w:tc>
          <w:tcPr>
            <w:tcW w:w="1103" w:type="dxa"/>
            <w:tcBorders>
              <w:top w:val="single" w:sz="6" w:space="0" w:color="000000"/>
              <w:bottom w:val="single" w:sz="4" w:space="0" w:color="auto"/>
            </w:tcBorders>
            <w:vAlign w:val="center"/>
          </w:tcPr>
          <w:p w:rsidR="00550B6F" w:rsidRPr="00D241B8" w:rsidRDefault="00550B6F" w:rsidP="009472FF">
            <w:pPr>
              <w:snapToGrid w:val="0"/>
              <w:jc w:val="center"/>
              <w:rPr>
                <w:rFonts w:ascii="宋体" w:hAnsi="宋体" w:cs="宋体"/>
                <w:caps/>
              </w:rPr>
            </w:pPr>
            <w:r w:rsidRPr="00D241B8">
              <w:rPr>
                <w:rFonts w:ascii="宋体" w:hAnsi="宋体" w:cs="宋体" w:hint="eastAsia"/>
                <w:caps/>
              </w:rPr>
              <w:t>1批</w:t>
            </w:r>
          </w:p>
        </w:tc>
        <w:tc>
          <w:tcPr>
            <w:tcW w:w="2165" w:type="dxa"/>
            <w:vMerge/>
            <w:tcBorders>
              <w:top w:val="single" w:sz="6" w:space="0" w:color="000000"/>
              <w:bottom w:val="single" w:sz="4" w:space="0" w:color="auto"/>
              <w:right w:val="single" w:sz="4" w:space="0" w:color="auto"/>
            </w:tcBorders>
            <w:vAlign w:val="center"/>
          </w:tcPr>
          <w:p w:rsidR="00550B6F" w:rsidRPr="00D241B8" w:rsidRDefault="00550B6F" w:rsidP="009472FF">
            <w:pPr>
              <w:snapToGrid w:val="0"/>
              <w:rPr>
                <w:rFonts w:ascii="宋体" w:hAnsi="宋体" w:cs="宋体"/>
                <w:caps/>
              </w:rPr>
            </w:pPr>
          </w:p>
        </w:tc>
        <w:tc>
          <w:tcPr>
            <w:tcW w:w="1262" w:type="dxa"/>
            <w:vMerge/>
            <w:tcBorders>
              <w:top w:val="single" w:sz="6" w:space="0" w:color="000000"/>
              <w:left w:val="single" w:sz="4" w:space="0" w:color="auto"/>
              <w:bottom w:val="single" w:sz="4" w:space="0" w:color="auto"/>
              <w:right w:val="single" w:sz="4" w:space="0" w:color="auto"/>
            </w:tcBorders>
            <w:vAlign w:val="center"/>
          </w:tcPr>
          <w:p w:rsidR="00550B6F" w:rsidRPr="00D241B8" w:rsidRDefault="00550B6F" w:rsidP="009472FF">
            <w:pPr>
              <w:snapToGrid w:val="0"/>
              <w:rPr>
                <w:rFonts w:ascii="宋体" w:hAnsi="宋体" w:cs="宋体"/>
                <w:caps/>
              </w:rPr>
            </w:pPr>
          </w:p>
        </w:tc>
      </w:tr>
    </w:tbl>
    <w:p w:rsidR="00550B6F" w:rsidRPr="00D241B8" w:rsidRDefault="00550B6F" w:rsidP="00550B6F">
      <w:pPr>
        <w:pStyle w:val="20"/>
      </w:pPr>
    </w:p>
    <w:p w:rsidR="00D41647" w:rsidRPr="00D241B8" w:rsidRDefault="003502A0">
      <w:pPr>
        <w:pStyle w:val="2"/>
        <w:widowControl w:val="0"/>
        <w:spacing w:before="120" w:after="120"/>
        <w:jc w:val="both"/>
        <w:rPr>
          <w:rFonts w:ascii="Times New Roman" w:eastAsia="宋体" w:hAnsi="Times New Roman"/>
          <w:bCs w:val="0"/>
          <w:sz w:val="24"/>
          <w:szCs w:val="24"/>
        </w:rPr>
      </w:pPr>
      <w:r w:rsidRPr="00D241B8">
        <w:rPr>
          <w:rFonts w:ascii="Times New Roman" w:eastAsia="宋体" w:hAnsi="Times New Roman"/>
          <w:bCs w:val="0"/>
          <w:sz w:val="24"/>
          <w:szCs w:val="24"/>
        </w:rPr>
        <w:t>二、</w:t>
      </w:r>
      <w:r w:rsidR="00550B6F" w:rsidRPr="00D241B8">
        <w:rPr>
          <w:rFonts w:ascii="Times New Roman" w:eastAsia="宋体" w:hAnsi="Times New Roman" w:hint="eastAsia"/>
          <w:bCs w:val="0"/>
          <w:sz w:val="24"/>
          <w:szCs w:val="24"/>
        </w:rPr>
        <w:t>技术参数要求</w:t>
      </w:r>
    </w:p>
    <w:tbl>
      <w:tblPr>
        <w:tblW w:w="1042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719"/>
        <w:gridCol w:w="1247"/>
        <w:gridCol w:w="977"/>
        <w:gridCol w:w="764"/>
        <w:gridCol w:w="1023"/>
        <w:gridCol w:w="463"/>
        <w:gridCol w:w="1896"/>
        <w:gridCol w:w="815"/>
        <w:gridCol w:w="851"/>
        <w:gridCol w:w="910"/>
        <w:gridCol w:w="755"/>
      </w:tblGrid>
      <w:tr w:rsidR="009472FF" w:rsidRPr="00D241B8" w:rsidTr="00CA20E8">
        <w:trPr>
          <w:trHeight w:val="586"/>
          <w:jc w:val="center"/>
        </w:trPr>
        <w:tc>
          <w:tcPr>
            <w:tcW w:w="719" w:type="dxa"/>
            <w:tcBorders>
              <w:top w:val="single" w:sz="4" w:space="0" w:color="auto"/>
              <w:left w:val="single" w:sz="4" w:space="0" w:color="auto"/>
            </w:tcBorders>
            <w:vAlign w:val="center"/>
          </w:tcPr>
          <w:p w:rsidR="009472FF" w:rsidRPr="00D241B8" w:rsidRDefault="009472FF" w:rsidP="009472FF">
            <w:pPr>
              <w:snapToGrid w:val="0"/>
              <w:spacing w:line="400" w:lineRule="exact"/>
              <w:jc w:val="center"/>
              <w:rPr>
                <w:rFonts w:ascii="宋体" w:hAnsi="宋体" w:cs="宋体"/>
                <w:caps/>
              </w:rPr>
            </w:pPr>
            <w:r w:rsidRPr="00D241B8">
              <w:rPr>
                <w:rFonts w:ascii="宋体" w:hAnsi="宋体" w:cs="宋体" w:hint="eastAsia"/>
                <w:caps/>
              </w:rPr>
              <w:t>序号</w:t>
            </w:r>
          </w:p>
        </w:tc>
        <w:tc>
          <w:tcPr>
            <w:tcW w:w="1247" w:type="dxa"/>
            <w:tcBorders>
              <w:top w:val="single" w:sz="4" w:space="0" w:color="auto"/>
              <w:right w:val="single" w:sz="4" w:space="0" w:color="auto"/>
            </w:tcBorders>
            <w:vAlign w:val="center"/>
          </w:tcPr>
          <w:p w:rsidR="009472FF" w:rsidRPr="00D241B8" w:rsidRDefault="009472FF" w:rsidP="009472FF">
            <w:pPr>
              <w:snapToGrid w:val="0"/>
              <w:spacing w:line="400" w:lineRule="exact"/>
              <w:jc w:val="center"/>
              <w:rPr>
                <w:rFonts w:ascii="宋体" w:hAnsi="宋体" w:cs="宋体"/>
                <w:caps/>
              </w:rPr>
            </w:pPr>
            <w:r w:rsidRPr="00D241B8">
              <w:rPr>
                <w:rFonts w:ascii="宋体" w:hAnsi="宋体" w:cs="宋体" w:hint="eastAsia"/>
                <w:caps/>
              </w:rPr>
              <w:t>货物名称</w:t>
            </w:r>
          </w:p>
        </w:tc>
        <w:tc>
          <w:tcPr>
            <w:tcW w:w="977" w:type="dxa"/>
            <w:tcBorders>
              <w:top w:val="single" w:sz="4" w:space="0" w:color="auto"/>
              <w:left w:val="single" w:sz="4" w:space="0" w:color="auto"/>
            </w:tcBorders>
            <w:vAlign w:val="center"/>
          </w:tcPr>
          <w:p w:rsidR="009472FF" w:rsidRPr="00D241B8" w:rsidRDefault="009472FF" w:rsidP="009472FF">
            <w:pPr>
              <w:snapToGrid w:val="0"/>
              <w:spacing w:line="400" w:lineRule="exact"/>
              <w:jc w:val="center"/>
              <w:rPr>
                <w:rFonts w:ascii="宋体" w:hAnsi="宋体" w:cs="宋体"/>
                <w:caps/>
              </w:rPr>
            </w:pPr>
            <w:r w:rsidRPr="00D241B8">
              <w:rPr>
                <w:rFonts w:ascii="宋体" w:hAnsi="宋体" w:cs="宋体" w:hint="eastAsia"/>
                <w:caps/>
              </w:rPr>
              <w:t>内容</w:t>
            </w:r>
          </w:p>
        </w:tc>
        <w:tc>
          <w:tcPr>
            <w:tcW w:w="6722" w:type="dxa"/>
            <w:gridSpan w:val="7"/>
            <w:tcBorders>
              <w:top w:val="single" w:sz="4" w:space="0" w:color="auto"/>
              <w:right w:val="single" w:sz="4" w:space="0" w:color="auto"/>
            </w:tcBorders>
            <w:vAlign w:val="center"/>
          </w:tcPr>
          <w:p w:rsidR="009472FF" w:rsidRPr="00D241B8" w:rsidRDefault="009472FF" w:rsidP="009472FF">
            <w:pPr>
              <w:snapToGrid w:val="0"/>
              <w:spacing w:line="400" w:lineRule="exact"/>
              <w:jc w:val="center"/>
              <w:rPr>
                <w:rFonts w:ascii="宋体" w:hAnsi="宋体" w:cs="宋体"/>
                <w:caps/>
              </w:rPr>
            </w:pPr>
            <w:r w:rsidRPr="00D241B8">
              <w:rPr>
                <w:rFonts w:ascii="宋体" w:hAnsi="宋体" w:cs="宋体" w:hint="eastAsia"/>
                <w:caps/>
              </w:rPr>
              <w:t>招标参数要求</w:t>
            </w:r>
          </w:p>
        </w:tc>
        <w:tc>
          <w:tcPr>
            <w:tcW w:w="755" w:type="dxa"/>
            <w:tcBorders>
              <w:top w:val="single" w:sz="4" w:space="0" w:color="auto"/>
              <w:left w:val="single" w:sz="4" w:space="0" w:color="auto"/>
              <w:right w:val="single" w:sz="4" w:space="0" w:color="auto"/>
            </w:tcBorders>
            <w:vAlign w:val="center"/>
          </w:tcPr>
          <w:p w:rsidR="009472FF" w:rsidRPr="00D241B8" w:rsidRDefault="003C0639" w:rsidP="009472FF">
            <w:pPr>
              <w:snapToGrid w:val="0"/>
              <w:spacing w:line="400" w:lineRule="exact"/>
              <w:jc w:val="center"/>
              <w:rPr>
                <w:rFonts w:ascii="宋体" w:hAnsi="宋体" w:cs="宋体"/>
                <w:caps/>
              </w:rPr>
            </w:pPr>
            <w:r>
              <w:rPr>
                <w:rFonts w:ascii="宋体" w:hAnsi="宋体" w:cs="宋体" w:hint="eastAsia"/>
                <w:caps/>
              </w:rPr>
              <w:t>备注</w:t>
            </w:r>
          </w:p>
        </w:tc>
      </w:tr>
      <w:tr w:rsidR="00F052BF" w:rsidRPr="00D241B8" w:rsidTr="00CA20E8">
        <w:trPr>
          <w:trHeight w:val="586"/>
          <w:jc w:val="center"/>
        </w:trPr>
        <w:tc>
          <w:tcPr>
            <w:tcW w:w="719" w:type="dxa"/>
            <w:vMerge w:val="restart"/>
            <w:tcBorders>
              <w:left w:val="single" w:sz="4" w:space="0" w:color="auto"/>
            </w:tcBorders>
            <w:vAlign w:val="center"/>
          </w:tcPr>
          <w:p w:rsidR="00F052BF" w:rsidRPr="00D241B8" w:rsidRDefault="00F052BF" w:rsidP="009472FF">
            <w:pPr>
              <w:snapToGrid w:val="0"/>
              <w:jc w:val="center"/>
              <w:rPr>
                <w:rFonts w:ascii="宋体" w:hAnsi="宋体" w:cs="宋体"/>
                <w:caps/>
              </w:rPr>
            </w:pPr>
            <w:r w:rsidRPr="00D241B8">
              <w:rPr>
                <w:rFonts w:ascii="宋体" w:hAnsi="宋体" w:cs="宋体" w:hint="eastAsia"/>
                <w:caps/>
              </w:rPr>
              <w:t>1</w:t>
            </w:r>
          </w:p>
        </w:tc>
        <w:tc>
          <w:tcPr>
            <w:tcW w:w="1247" w:type="dxa"/>
            <w:vMerge w:val="restart"/>
            <w:tcBorders>
              <w:right w:val="single" w:sz="4" w:space="0" w:color="auto"/>
            </w:tcBorders>
            <w:vAlign w:val="center"/>
          </w:tcPr>
          <w:p w:rsidR="00F052BF" w:rsidRPr="00D241B8" w:rsidRDefault="00F052BF" w:rsidP="009472FF">
            <w:pPr>
              <w:snapToGrid w:val="0"/>
              <w:rPr>
                <w:rFonts w:ascii="宋体" w:hAnsi="宋体" w:cs="宋体"/>
                <w:caps/>
              </w:rPr>
            </w:pPr>
          </w:p>
          <w:p w:rsidR="00F052BF" w:rsidRPr="00D241B8" w:rsidRDefault="00F052BF" w:rsidP="009472FF">
            <w:pPr>
              <w:pStyle w:val="Default"/>
              <w:rPr>
                <w:color w:val="auto"/>
              </w:rPr>
            </w:pPr>
            <w:r w:rsidRPr="00D241B8">
              <w:rPr>
                <w:rFonts w:hint="eastAsia"/>
                <w:color w:val="auto"/>
              </w:rPr>
              <w:t>五轴联动加工中心</w:t>
            </w:r>
          </w:p>
          <w:p w:rsidR="00F052BF" w:rsidRPr="00D241B8" w:rsidRDefault="00F052BF" w:rsidP="009472FF">
            <w:pPr>
              <w:pStyle w:val="710"/>
            </w:pPr>
          </w:p>
        </w:tc>
        <w:tc>
          <w:tcPr>
            <w:tcW w:w="977" w:type="dxa"/>
            <w:vMerge w:val="restart"/>
            <w:tcBorders>
              <w:top w:val="single" w:sz="4" w:space="0" w:color="auto"/>
              <w:left w:val="single" w:sz="4" w:space="0" w:color="auto"/>
            </w:tcBorders>
            <w:vAlign w:val="center"/>
          </w:tcPr>
          <w:p w:rsidR="00F052BF" w:rsidRPr="00D241B8" w:rsidRDefault="00F052BF" w:rsidP="009472FF">
            <w:pPr>
              <w:snapToGrid w:val="0"/>
              <w:jc w:val="center"/>
              <w:rPr>
                <w:rFonts w:ascii="宋体" w:hAnsi="宋体" w:cs="宋体"/>
                <w:caps/>
              </w:rPr>
            </w:pPr>
            <w:r w:rsidRPr="00D241B8">
              <w:rPr>
                <w:rFonts w:ascii="宋体" w:hAnsi="宋体" w:cs="宋体" w:hint="eastAsia"/>
                <w:caps/>
              </w:rPr>
              <w:t>性能</w:t>
            </w:r>
          </w:p>
          <w:p w:rsidR="00F052BF" w:rsidRPr="00D241B8" w:rsidRDefault="00F052BF" w:rsidP="009472FF">
            <w:pPr>
              <w:snapToGrid w:val="0"/>
              <w:jc w:val="center"/>
              <w:rPr>
                <w:rFonts w:ascii="宋体" w:hAnsi="宋体" w:cs="宋体"/>
                <w:caps/>
              </w:rPr>
            </w:pPr>
            <w:r w:rsidRPr="00D241B8">
              <w:rPr>
                <w:rFonts w:ascii="宋体" w:hAnsi="宋体" w:cs="宋体" w:hint="eastAsia"/>
                <w:caps/>
              </w:rPr>
              <w:t>要求</w:t>
            </w:r>
          </w:p>
        </w:tc>
        <w:tc>
          <w:tcPr>
            <w:tcW w:w="6722" w:type="dxa"/>
            <w:gridSpan w:val="7"/>
            <w:tcBorders>
              <w:right w:val="single" w:sz="4" w:space="0" w:color="auto"/>
            </w:tcBorders>
            <w:vAlign w:val="center"/>
          </w:tcPr>
          <w:p w:rsidR="00F052BF" w:rsidRPr="00D241B8" w:rsidRDefault="00F052BF" w:rsidP="00962DFB">
            <w:pPr>
              <w:snapToGrid w:val="0"/>
              <w:rPr>
                <w:rFonts w:ascii="宋体" w:hAnsi="宋体" w:cs="宋体"/>
                <w:caps/>
              </w:rPr>
            </w:pPr>
            <w:r w:rsidRPr="00D241B8">
              <w:rPr>
                <w:rFonts w:ascii="宋体" w:hAnsi="宋体" w:cs="宋体" w:hint="eastAsia"/>
                <w:caps/>
              </w:rPr>
              <w:t>机床设计制造应符合ISO国际标准。使用性能良好。</w:t>
            </w:r>
          </w:p>
        </w:tc>
        <w:tc>
          <w:tcPr>
            <w:tcW w:w="755" w:type="dxa"/>
            <w:vMerge w:val="restart"/>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86"/>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机床采用铸铁床身，具有高刚性、高稳定性和高吸震性。</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86"/>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机床导轨采用线性滚柱导轨，并具有可靠的防护装置。</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86"/>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机床所有零部件和各种仪表的计量单位应全部采用国际单位（SI）标准。</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51"/>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bCs/>
              </w:rPr>
              <w:t>▲</w:t>
            </w:r>
            <w:r w:rsidRPr="00D241B8">
              <w:rPr>
                <w:rFonts w:ascii="宋体" w:hAnsi="宋体" w:cs="宋体" w:hint="eastAsia"/>
                <w:caps/>
              </w:rPr>
              <w:t>可完成（X、Y、Z、C、A或B）五轴五联动加工，X/Y/Z轴直接测量全闭环控制。</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val="restart"/>
            <w:tcBorders>
              <w:left w:val="single" w:sz="4" w:space="0" w:color="auto"/>
            </w:tcBorders>
            <w:vAlign w:val="center"/>
          </w:tcPr>
          <w:p w:rsidR="00F052BF" w:rsidRPr="00D241B8" w:rsidRDefault="00F052BF" w:rsidP="009472FF">
            <w:pPr>
              <w:snapToGrid w:val="0"/>
              <w:jc w:val="center"/>
              <w:rPr>
                <w:rFonts w:ascii="宋体" w:hAnsi="宋体" w:cs="宋体"/>
                <w:caps/>
              </w:rPr>
            </w:pPr>
          </w:p>
          <w:p w:rsidR="00F052BF" w:rsidRPr="00D241B8" w:rsidRDefault="00F052BF" w:rsidP="009472FF">
            <w:pPr>
              <w:snapToGrid w:val="0"/>
              <w:jc w:val="center"/>
              <w:rPr>
                <w:rFonts w:ascii="宋体" w:hAnsi="宋体" w:cs="宋体"/>
                <w:caps/>
              </w:rPr>
            </w:pPr>
          </w:p>
          <w:p w:rsidR="00F052BF" w:rsidRPr="00D241B8" w:rsidRDefault="00F052BF" w:rsidP="009472FF">
            <w:pPr>
              <w:snapToGrid w:val="0"/>
              <w:jc w:val="center"/>
              <w:rPr>
                <w:rFonts w:ascii="宋体" w:hAnsi="宋体" w:cs="宋体"/>
                <w:caps/>
              </w:rPr>
            </w:pPr>
          </w:p>
          <w:p w:rsidR="00F052BF" w:rsidRPr="00D241B8" w:rsidRDefault="00F052BF" w:rsidP="009472FF">
            <w:pPr>
              <w:snapToGrid w:val="0"/>
              <w:rPr>
                <w:rFonts w:ascii="宋体" w:hAnsi="宋体" w:cs="宋体"/>
                <w:caps/>
              </w:rPr>
            </w:pPr>
            <w:r w:rsidRPr="00D241B8">
              <w:rPr>
                <w:rFonts w:ascii="宋体" w:hAnsi="宋体" w:cs="宋体" w:hint="eastAsia"/>
                <w:caps/>
              </w:rPr>
              <w:t>技术参数</w:t>
            </w: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lastRenderedPageBreak/>
              <w:t>X轴行程≥640</w:t>
            </w:r>
            <w:r w:rsidRPr="00D241B8">
              <w:rPr>
                <w:rFonts w:ascii="宋体" w:hAnsi="宋体" w:cs="宋体" w:hint="eastAsia"/>
              </w:rPr>
              <w:t>mm</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Y轴行程≥510</w:t>
            </w:r>
            <w:r w:rsidRPr="00D241B8">
              <w:rPr>
                <w:rFonts w:ascii="宋体" w:hAnsi="宋体" w:cs="宋体" w:hint="eastAsia"/>
              </w:rPr>
              <w:t>mm</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 xml:space="preserve">Z轴行程≥ 470 </w:t>
            </w:r>
            <w:r w:rsidRPr="00D241B8">
              <w:rPr>
                <w:rFonts w:ascii="宋体" w:hAnsi="宋体" w:cs="宋体" w:hint="eastAsia"/>
              </w:rPr>
              <w:t>mm</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★B轴范围：-35°至+110°，回转摆动工作台。</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C轴范围：360°/0.001度（可实现连续分度）</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B/C轴转速≥30</w:t>
            </w:r>
            <w:r w:rsidRPr="00D241B8">
              <w:rPr>
                <w:rFonts w:ascii="宋体" w:hAnsi="宋体" w:cs="宋体" w:hint="eastAsia"/>
              </w:rPr>
              <w:t>rpm</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bCs/>
              </w:rPr>
              <w:t>▲</w:t>
            </w:r>
            <w:r w:rsidRPr="00D241B8">
              <w:rPr>
                <w:rFonts w:ascii="宋体" w:hAnsi="宋体" w:cs="宋体" w:hint="eastAsia"/>
                <w:caps/>
              </w:rPr>
              <w:t>工作台尺寸≥630 x 500</w:t>
            </w:r>
            <w:r w:rsidRPr="00D241B8">
              <w:rPr>
                <w:rFonts w:ascii="宋体" w:hAnsi="宋体" w:cs="宋体" w:hint="eastAsia"/>
              </w:rPr>
              <w:t>mm</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工作台承重≥300kg</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★主轴转速≥15000rpm(电主轴 )</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主轴主动冷却系统</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直驱电机</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主轴扭矩≥ 111</w:t>
            </w:r>
            <w:r w:rsidRPr="00D241B8">
              <w:rPr>
                <w:rFonts w:ascii="宋体" w:hAnsi="宋体" w:cs="宋体" w:hint="eastAsia"/>
              </w:rPr>
              <w:t>Nm</w:t>
            </w:r>
            <w:r w:rsidRPr="00D241B8">
              <w:rPr>
                <w:rFonts w:ascii="宋体" w:hAnsi="宋体" w:cs="宋体" w:hint="eastAsia"/>
                <w:caps/>
              </w:rPr>
              <w:t>（100% 负载）</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★主轴功率≥ 21 kW (40% ED); 16 kW (100% ED)</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★主轴刀柄规格: SK 40</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拉刀螺栓规格：DIN ISO 7388</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刀具数量≥30把</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换刀时间（刀对刀）≤1.6 秒</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刀库形式：垂直链式，双抓刀器</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 xml:space="preserve">最大刀具直径≥130 </w:t>
            </w:r>
            <w:r w:rsidRPr="00D241B8">
              <w:rPr>
                <w:rFonts w:ascii="宋体" w:hAnsi="宋体" w:cs="宋体" w:hint="eastAsia"/>
              </w:rPr>
              <w:t>mm</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 xml:space="preserve">刀具长度≥300 </w:t>
            </w:r>
            <w:r w:rsidRPr="00D241B8">
              <w:rPr>
                <w:rFonts w:ascii="宋体" w:hAnsi="宋体" w:cs="宋体" w:hint="eastAsia"/>
              </w:rPr>
              <w:t>mm</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90"/>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刀具重量≥8 kg</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★X/Y/Z快速进给速度≥40</w:t>
            </w:r>
            <w:r w:rsidRPr="00D241B8">
              <w:rPr>
                <w:rFonts w:ascii="宋体" w:hAnsi="宋体" w:cs="宋体" w:hint="eastAsia"/>
                <w:b/>
                <w:bCs/>
              </w:rPr>
              <w:t>m/min</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X/Y/Z最大进给力≥13Kn</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val="restart"/>
            <w:tcBorders>
              <w:left w:val="single" w:sz="4" w:space="0" w:color="auto"/>
            </w:tcBorders>
            <w:vAlign w:val="center"/>
          </w:tcPr>
          <w:p w:rsidR="00F052BF" w:rsidRPr="00D241B8" w:rsidRDefault="00F052BF" w:rsidP="009472FF">
            <w:pPr>
              <w:snapToGrid w:val="0"/>
              <w:jc w:val="center"/>
              <w:rPr>
                <w:rFonts w:ascii="宋体" w:hAnsi="宋体" w:cs="宋体"/>
                <w:caps/>
              </w:rPr>
            </w:pPr>
            <w:r w:rsidRPr="00D241B8">
              <w:rPr>
                <w:rFonts w:ascii="宋体" w:hAnsi="宋体" w:cs="宋体" w:hint="eastAsia"/>
                <w:caps/>
              </w:rPr>
              <w:t>精度指标（VDI/DGQ 3441标准 )</w:t>
            </w: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bCs/>
              </w:rPr>
              <w:t>▲</w:t>
            </w:r>
            <w:r w:rsidRPr="00D241B8">
              <w:rPr>
                <w:rFonts w:ascii="宋体" w:hAnsi="宋体" w:cs="宋体" w:hint="eastAsia"/>
                <w:caps/>
              </w:rPr>
              <w:t>X/Y/Z轴定位精度≤6</w:t>
            </w:r>
            <w:r w:rsidRPr="00D241B8">
              <w:rPr>
                <w:rFonts w:ascii="宋体" w:hAnsi="宋体" w:cs="宋体" w:hint="eastAsia"/>
              </w:rPr>
              <w:t>μm</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B/C轴定位精度≤10</w:t>
            </w:r>
            <w:r w:rsidRPr="00D241B8">
              <w:rPr>
                <w:rFonts w:ascii="宋体" w:hAnsi="宋体" w:cs="宋体" w:hint="eastAsia"/>
                <w:kern w:val="28"/>
              </w:rPr>
              <w:t>sec</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val="restart"/>
            <w:tcBorders>
              <w:left w:val="single" w:sz="4" w:space="0" w:color="auto"/>
            </w:tcBorders>
            <w:vAlign w:val="center"/>
          </w:tcPr>
          <w:p w:rsidR="00F052BF" w:rsidRPr="00D241B8" w:rsidRDefault="00F052BF" w:rsidP="009472FF">
            <w:pPr>
              <w:snapToGrid w:val="0"/>
              <w:jc w:val="center"/>
              <w:rPr>
                <w:rFonts w:ascii="宋体" w:hAnsi="宋体" w:cs="宋体"/>
                <w:caps/>
              </w:rPr>
            </w:pPr>
            <w:r w:rsidRPr="00D241B8">
              <w:rPr>
                <w:rFonts w:ascii="宋体" w:hAnsi="宋体" w:cs="宋体" w:hint="eastAsia"/>
                <w:caps/>
              </w:rPr>
              <w:t>数控系统要求</w:t>
            </w:r>
          </w:p>
        </w:tc>
        <w:tc>
          <w:tcPr>
            <w:tcW w:w="6722" w:type="dxa"/>
            <w:gridSpan w:val="7"/>
            <w:tcBorders>
              <w:right w:val="single" w:sz="4" w:space="0" w:color="auto"/>
            </w:tcBorders>
            <w:vAlign w:val="center"/>
          </w:tcPr>
          <w:p w:rsidR="00F052BF" w:rsidRPr="00D241B8" w:rsidRDefault="00F052BF" w:rsidP="009472FF">
            <w:pPr>
              <w:rPr>
                <w:rFonts w:ascii="宋体" w:hAnsi="宋体" w:cs="宋体"/>
                <w:caps/>
              </w:rPr>
            </w:pPr>
            <w:r w:rsidRPr="00D241B8">
              <w:rPr>
                <w:rFonts w:ascii="宋体" w:hAnsi="宋体" w:cs="宋体" w:hint="eastAsia"/>
                <w:caps/>
              </w:rPr>
              <w:t>▲数控系统：基于840SL或更高配置数控系统，≥21.5寸的液晶彩色显示器，多点触摸屏操作。</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90"/>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具有符合工业化4.0概念的各种APP，比如订单管理、车间管理、图纸管理等各种功能，可与CAD/CAM系统、ERP/PPS系统进行对接（通过以太网）</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33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数控系统带有人机对话Shop Mill编程软件</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272"/>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数控系统程序段理时间：0.6 ms</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操作系统可直接访问外部CAD图形，并在机床屏幕上直接打开，具有2D图档读取功能，可放大缩小查看。</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操作系统可远程进行监控，通过网络可以访问机床当前实时状态。</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操作系统可在线预先安排生产计划，管理生产计划，将任务所需刀具，夹具，附具做为文件存入系统，方便操作人员打开并指导操作。</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根据预先设定加工任务，自动生成装刀清单，自动检测后续任务不需要的全部刀具，并产生卸载清单</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操作系统可直接打开外部3D模型，可放大，缩小，旋转，查看；</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数控系统预读单节150个NC程序</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操作系统概要显示机床的所有维护操作，预报需进行维护和维修操作，列表显示所有必要备件和设备。</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五轴联动功能，数据传输：以太网接口，USB2.0接口，系统数据存储：4GB</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★系统带有3D工件仿真功能。</w:t>
            </w:r>
          </w:p>
          <w:p w:rsidR="00F052BF" w:rsidRPr="00D241B8" w:rsidRDefault="00F052BF" w:rsidP="009472FF">
            <w:pPr>
              <w:snapToGrid w:val="0"/>
              <w:rPr>
                <w:rFonts w:ascii="宋体" w:hAnsi="宋体" w:cs="宋体"/>
                <w:caps/>
              </w:rPr>
            </w:pPr>
            <w:r w:rsidRPr="00D241B8">
              <w:rPr>
                <w:rFonts w:ascii="宋体" w:hAnsi="宋体" w:cs="宋体" w:hint="eastAsia"/>
                <w:caps/>
              </w:rPr>
              <w:t>系统安全功能：SMART KEY电子授权钥匙，具备多级用户管理功能，最低权限只授权操作（不允许改动任何加工和设置参数）。</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val="restart"/>
            <w:tcBorders>
              <w:left w:val="single" w:sz="4" w:space="0" w:color="auto"/>
            </w:tcBorders>
            <w:vAlign w:val="center"/>
          </w:tcPr>
          <w:p w:rsidR="00F052BF" w:rsidRPr="00D241B8" w:rsidRDefault="00F052BF" w:rsidP="009472FF">
            <w:pPr>
              <w:snapToGrid w:val="0"/>
              <w:jc w:val="center"/>
              <w:rPr>
                <w:rFonts w:ascii="宋体" w:hAnsi="宋体" w:cs="宋体"/>
                <w:caps/>
              </w:rPr>
            </w:pPr>
            <w:r w:rsidRPr="00D241B8">
              <w:rPr>
                <w:rFonts w:ascii="宋体" w:hAnsi="宋体" w:cs="宋体" w:hint="eastAsia"/>
                <w:caps/>
              </w:rPr>
              <w:t>设备功能配置要求</w:t>
            </w:r>
          </w:p>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横向滑座结构；整体铸铁床身确保更高稳定性</w:t>
            </w:r>
          </w:p>
        </w:tc>
        <w:tc>
          <w:tcPr>
            <w:tcW w:w="755" w:type="dxa"/>
            <w:vMerge w:val="restart"/>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排屑器，刮板式</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1525"/>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五轴高精度修正工具：控制和补偿5轴机床运动特性的工具，可以自动补偿五轴中心偏移，测量和修正回转摆动轴位置，悬垂补偿，可与客户的标准测头，高精度加工前，可靠地重新校准机床，持续记录机床精度，避免未知的几何偏差导致废品。</w:t>
            </w:r>
          </w:p>
        </w:tc>
        <w:tc>
          <w:tcPr>
            <w:tcW w:w="755" w:type="dxa"/>
            <w:vMerge/>
            <w:tcBorders>
              <w:left w:val="single" w:sz="4" w:space="0" w:color="auto"/>
              <w:right w:val="single" w:sz="4" w:space="0" w:color="auto"/>
            </w:tcBorders>
            <w:vAlign w:val="center"/>
          </w:tcPr>
          <w:p w:rsidR="00F052BF" w:rsidRPr="00D241B8" w:rsidRDefault="00F052BF" w:rsidP="009472FF">
            <w:pPr>
              <w:snapToGrid w:val="0"/>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 xml:space="preserve">电源断电的安全保护套件：IPC CELOS断电包（正确关闭IPC）；过压保护器，低压监测和快速减速控制  </w:t>
            </w:r>
          </w:p>
        </w:tc>
        <w:tc>
          <w:tcPr>
            <w:tcW w:w="755" w:type="dxa"/>
            <w:vMerge/>
            <w:tcBorders>
              <w:left w:val="single" w:sz="4" w:space="0" w:color="auto"/>
              <w:right w:val="single" w:sz="4" w:space="0" w:color="auto"/>
            </w:tcBorders>
            <w:vAlign w:val="center"/>
          </w:tcPr>
          <w:p w:rsidR="00F052BF" w:rsidRPr="00D241B8" w:rsidRDefault="00F052BF" w:rsidP="009472FF">
            <w:pPr>
              <w:snapToGrid w:val="0"/>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ATC可编程进给参数选择加工任务：精度/表面质量/速度</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54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热带气候套件，用于环境温度最高至50°C：包括电气柜的主动冷却，主轴驱动/电主轴主动冷却</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434"/>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冷却液-吹气机外切换，用M功能切换</w:t>
            </w:r>
          </w:p>
        </w:tc>
        <w:tc>
          <w:tcPr>
            <w:tcW w:w="755" w:type="dxa"/>
            <w:vMerge/>
            <w:tcBorders>
              <w:left w:val="single" w:sz="4" w:space="0" w:color="auto"/>
              <w:right w:val="single" w:sz="4" w:space="0" w:color="auto"/>
            </w:tcBorders>
            <w:vAlign w:val="center"/>
          </w:tcPr>
          <w:p w:rsidR="00F052BF" w:rsidRPr="00D241B8" w:rsidRDefault="00F052BF" w:rsidP="009472FF">
            <w:pPr>
              <w:snapToGrid w:val="0"/>
              <w:rPr>
                <w:rFonts w:ascii="宋体" w:hAnsi="宋体" w:cs="宋体"/>
                <w:caps/>
              </w:rPr>
            </w:pPr>
          </w:p>
        </w:tc>
      </w:tr>
      <w:tr w:rsidR="00F052BF" w:rsidRPr="00D241B8" w:rsidTr="00CA20E8">
        <w:trPr>
          <w:trHeight w:val="352"/>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shd w:val="clear" w:color="auto" w:fill="auto"/>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▲红外线测头, 基于OMp60光学或更高配置型号光学探头。</w:t>
            </w:r>
          </w:p>
        </w:tc>
        <w:tc>
          <w:tcPr>
            <w:tcW w:w="755" w:type="dxa"/>
            <w:vMerge/>
            <w:tcBorders>
              <w:left w:val="single" w:sz="4" w:space="0" w:color="auto"/>
              <w:right w:val="single" w:sz="4" w:space="0" w:color="auto"/>
            </w:tcBorders>
            <w:shd w:val="clear" w:color="auto" w:fill="auto"/>
            <w:vAlign w:val="center"/>
          </w:tcPr>
          <w:p w:rsidR="00F052BF" w:rsidRPr="00D241B8" w:rsidRDefault="00F052BF" w:rsidP="009472FF">
            <w:pPr>
              <w:snapToGrid w:val="0"/>
              <w:rPr>
                <w:rFonts w:ascii="宋体" w:hAnsi="宋体" w:cs="宋体"/>
                <w:caps/>
              </w:rPr>
            </w:pPr>
          </w:p>
        </w:tc>
      </w:tr>
      <w:tr w:rsidR="00F052BF" w:rsidRPr="00D241B8" w:rsidTr="00CA20E8">
        <w:trPr>
          <w:trHeight w:val="334"/>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便携式电子手轮</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342"/>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排屑喷枪</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350"/>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导轨形式：全部直线轴用滚柱导轨</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344"/>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电主轴冷却方式：循环水冷，主动冷却</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428"/>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Z轴温度补偿：电子温度传感器（包括信号处理单元）</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360"/>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中央润滑：自动微量润滑滚柱导轨和循环滚珠丝杠</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354"/>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压缩空气压力要求6 bar</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362"/>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bottom w:val="single" w:sz="4" w:space="0" w:color="auto"/>
            </w:tcBorders>
            <w:vAlign w:val="center"/>
          </w:tcPr>
          <w:p w:rsidR="00F052BF" w:rsidRPr="00D241B8" w:rsidRDefault="00F052BF" w:rsidP="009472FF">
            <w:pPr>
              <w:snapToGrid w:val="0"/>
              <w:jc w:val="center"/>
              <w:rPr>
                <w:rFonts w:ascii="宋体" w:hAnsi="宋体" w:cs="宋体"/>
                <w:caps/>
              </w:rPr>
            </w:pPr>
          </w:p>
        </w:tc>
        <w:tc>
          <w:tcPr>
            <w:tcW w:w="6722" w:type="dxa"/>
            <w:gridSpan w:val="7"/>
            <w:tcBorders>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噪音值不超过最高78 dB (A)</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370"/>
          <w:jc w:val="center"/>
        </w:trPr>
        <w:tc>
          <w:tcPr>
            <w:tcW w:w="719" w:type="dxa"/>
            <w:vMerge/>
            <w:tcBorders>
              <w:left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val="restart"/>
            <w:tcBorders>
              <w:top w:val="single" w:sz="4" w:space="0" w:color="auto"/>
              <w:lef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其他要求</w:t>
            </w:r>
          </w:p>
        </w:tc>
        <w:tc>
          <w:tcPr>
            <w:tcW w:w="6722" w:type="dxa"/>
            <w:gridSpan w:val="7"/>
            <w:tcBorders>
              <w:bottom w:val="single" w:sz="4" w:space="0" w:color="auto"/>
              <w:right w:val="single" w:sz="4" w:space="0" w:color="auto"/>
            </w:tcBorders>
            <w:vAlign w:val="center"/>
          </w:tcPr>
          <w:p w:rsidR="00F052BF" w:rsidRPr="00D241B8" w:rsidRDefault="00F052BF" w:rsidP="00176DA3">
            <w:pPr>
              <w:snapToGrid w:val="0"/>
              <w:rPr>
                <w:rFonts w:ascii="宋体" w:hAnsi="宋体" w:cs="宋体"/>
                <w:caps/>
              </w:rPr>
            </w:pPr>
            <w:r w:rsidRPr="00D241B8">
              <w:rPr>
                <w:rFonts w:ascii="宋体" w:hAnsi="宋体" w:cs="宋体" w:hint="eastAsia"/>
                <w:caps/>
              </w:rPr>
              <w:t>▲</w:t>
            </w:r>
            <w:r w:rsidR="00962DFB" w:rsidRPr="00D241B8">
              <w:rPr>
                <w:rFonts w:ascii="宋体" w:hAnsi="宋体" w:cs="宋体" w:hint="eastAsia"/>
                <w:b/>
                <w:caps/>
              </w:rPr>
              <w:t>中标后7日内</w:t>
            </w:r>
            <w:r w:rsidRPr="00D241B8">
              <w:rPr>
                <w:rFonts w:ascii="宋体" w:hAnsi="宋体" w:cs="宋体" w:hint="eastAsia"/>
                <w:b/>
                <w:caps/>
              </w:rPr>
              <w:t>提供制造商原厂质保</w:t>
            </w:r>
            <w:r w:rsidR="00962DFB" w:rsidRPr="00D241B8">
              <w:rPr>
                <w:rFonts w:ascii="宋体" w:hAnsi="宋体" w:cs="宋体" w:hint="eastAsia"/>
                <w:b/>
                <w:caps/>
              </w:rPr>
              <w:t>函</w:t>
            </w:r>
            <w:r w:rsidRPr="00D241B8">
              <w:rPr>
                <w:rFonts w:ascii="宋体" w:hAnsi="宋体" w:cs="宋体" w:hint="eastAsia"/>
                <w:caps/>
              </w:rPr>
              <w:t>。</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F052BF" w:rsidRPr="00D241B8" w:rsidTr="00CA20E8">
        <w:trPr>
          <w:trHeight w:val="404"/>
          <w:jc w:val="center"/>
        </w:trPr>
        <w:tc>
          <w:tcPr>
            <w:tcW w:w="719" w:type="dxa"/>
            <w:vMerge/>
            <w:tcBorders>
              <w:left w:val="single" w:sz="4" w:space="0" w:color="auto"/>
              <w:bottom w:val="single" w:sz="4" w:space="0" w:color="auto"/>
            </w:tcBorders>
            <w:vAlign w:val="center"/>
          </w:tcPr>
          <w:p w:rsidR="00F052BF" w:rsidRPr="00D241B8" w:rsidRDefault="00F052BF" w:rsidP="009472FF">
            <w:pPr>
              <w:snapToGrid w:val="0"/>
              <w:jc w:val="center"/>
              <w:rPr>
                <w:rFonts w:ascii="宋体" w:hAnsi="宋体" w:cs="宋体"/>
                <w:caps/>
              </w:rPr>
            </w:pPr>
          </w:p>
        </w:tc>
        <w:tc>
          <w:tcPr>
            <w:tcW w:w="1247" w:type="dxa"/>
            <w:vMerge/>
            <w:tcBorders>
              <w:bottom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c>
          <w:tcPr>
            <w:tcW w:w="977" w:type="dxa"/>
            <w:vMerge/>
            <w:tcBorders>
              <w:left w:val="single" w:sz="4" w:space="0" w:color="auto"/>
            </w:tcBorders>
            <w:vAlign w:val="center"/>
          </w:tcPr>
          <w:p w:rsidR="00F052BF" w:rsidRPr="00D241B8" w:rsidRDefault="00F052BF" w:rsidP="009472FF">
            <w:pPr>
              <w:snapToGrid w:val="0"/>
              <w:rPr>
                <w:rFonts w:ascii="宋体" w:hAnsi="宋体" w:cs="宋体"/>
                <w:caps/>
              </w:rPr>
            </w:pPr>
          </w:p>
        </w:tc>
        <w:tc>
          <w:tcPr>
            <w:tcW w:w="6722" w:type="dxa"/>
            <w:gridSpan w:val="7"/>
            <w:tcBorders>
              <w:top w:val="single" w:sz="4" w:space="0" w:color="auto"/>
              <w:right w:val="single" w:sz="4" w:space="0" w:color="auto"/>
            </w:tcBorders>
            <w:vAlign w:val="center"/>
          </w:tcPr>
          <w:p w:rsidR="00F052BF" w:rsidRPr="00D241B8" w:rsidRDefault="00F052BF" w:rsidP="009472FF">
            <w:pPr>
              <w:snapToGrid w:val="0"/>
              <w:rPr>
                <w:rFonts w:ascii="宋体" w:hAnsi="宋体" w:cs="宋体"/>
                <w:caps/>
              </w:rPr>
            </w:pPr>
            <w:r w:rsidRPr="00D241B8">
              <w:rPr>
                <w:rFonts w:ascii="宋体" w:hAnsi="宋体" w:cs="宋体" w:hint="eastAsia"/>
                <w:caps/>
              </w:rPr>
              <w:t>根据设备功率要求配置相应匹配稳压器。</w:t>
            </w:r>
          </w:p>
        </w:tc>
        <w:tc>
          <w:tcPr>
            <w:tcW w:w="755" w:type="dxa"/>
            <w:vMerge/>
            <w:tcBorders>
              <w:left w:val="single" w:sz="4" w:space="0" w:color="auto"/>
              <w:right w:val="single" w:sz="4" w:space="0" w:color="auto"/>
            </w:tcBorders>
            <w:vAlign w:val="center"/>
          </w:tcPr>
          <w:p w:rsidR="00F052BF" w:rsidRPr="00D241B8" w:rsidRDefault="00F052BF" w:rsidP="009472FF">
            <w:pPr>
              <w:snapToGrid w:val="0"/>
              <w:jc w:val="center"/>
              <w:rPr>
                <w:rFonts w:ascii="宋体" w:hAnsi="宋体" w:cs="宋体"/>
                <w:caps/>
              </w:rPr>
            </w:pPr>
          </w:p>
        </w:tc>
      </w:tr>
      <w:tr w:rsidR="00AF5E92" w:rsidRPr="00D241B8" w:rsidTr="00CA20E8">
        <w:trPr>
          <w:trHeight w:val="548"/>
          <w:jc w:val="center"/>
        </w:trPr>
        <w:tc>
          <w:tcPr>
            <w:tcW w:w="719" w:type="dxa"/>
            <w:vMerge w:val="restart"/>
            <w:tcBorders>
              <w:top w:val="single" w:sz="4" w:space="0" w:color="auto"/>
              <w:left w:val="single" w:sz="4" w:space="0" w:color="auto"/>
            </w:tcBorders>
            <w:vAlign w:val="center"/>
          </w:tcPr>
          <w:p w:rsidR="00AF5E92" w:rsidRPr="00D241B8" w:rsidRDefault="00AF5E92" w:rsidP="00AF5E92">
            <w:pPr>
              <w:snapToGrid w:val="0"/>
              <w:jc w:val="center"/>
              <w:rPr>
                <w:rFonts w:ascii="宋体" w:hAnsi="宋体" w:cs="宋体"/>
                <w:caps/>
              </w:rPr>
            </w:pPr>
            <w:r w:rsidRPr="00D241B8">
              <w:rPr>
                <w:rFonts w:ascii="宋体" w:hAnsi="宋体" w:cs="宋体" w:hint="eastAsia"/>
                <w:caps/>
              </w:rPr>
              <w:t>2</w:t>
            </w:r>
          </w:p>
        </w:tc>
        <w:tc>
          <w:tcPr>
            <w:tcW w:w="1247" w:type="dxa"/>
            <w:vMerge w:val="restart"/>
            <w:tcBorders>
              <w:top w:val="single" w:sz="4" w:space="0" w:color="auto"/>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CAM软件及后处理程序</w:t>
            </w:r>
          </w:p>
        </w:tc>
        <w:tc>
          <w:tcPr>
            <w:tcW w:w="977" w:type="dxa"/>
            <w:vMerge w:val="restart"/>
            <w:tcBorders>
              <w:lef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配置要求</w:t>
            </w:r>
          </w:p>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1.具有Windows中文界面，支持最新的Windows</w:t>
            </w:r>
            <w:r w:rsidRPr="00D8011F">
              <w:rPr>
                <w:rFonts w:ascii="宋体" w:hAnsi="宋体" w:cs="宋体" w:hint="eastAsia"/>
                <w:caps/>
                <w:color w:val="00B0F0"/>
              </w:rPr>
              <w:t xml:space="preserve"> </w:t>
            </w:r>
            <w:r w:rsidRPr="00D8011F">
              <w:rPr>
                <w:rFonts w:ascii="宋体" w:hAnsi="宋体" w:cs="宋体" w:hint="eastAsia"/>
                <w:caps/>
                <w:color w:val="000000" w:themeColor="text1"/>
              </w:rPr>
              <w:t>1</w:t>
            </w:r>
            <w:r w:rsidRPr="00D8011F">
              <w:rPr>
                <w:rFonts w:ascii="宋体" w:hAnsi="宋体" w:cs="宋体"/>
                <w:caps/>
                <w:color w:val="000000" w:themeColor="text1"/>
              </w:rPr>
              <w:t>1</w:t>
            </w:r>
            <w:r w:rsidRPr="00D241B8">
              <w:rPr>
                <w:rFonts w:ascii="宋体" w:hAnsi="宋体" w:cs="宋体" w:hint="eastAsia"/>
                <w:caps/>
              </w:rPr>
              <w:t>系统,支持64位操作系统；</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 CAM软件具有2-5轴铣削功能，丰富的粗精加工策略，支持广泛的CAD系统数据模型输入，确保支持线型、曲面、实体以及STL三角面片数据模型的混合加工，易学易用，计算速度快，支持高速加工和多轴加工，具有刀路光顺优化处理功能、符合高速加工工艺的优化处理功能及进给量优化处理功能等，具有全程防过切和防碰撞功能，安全可靠。具有实体仿真功能，可对刀夹及刀柄进行干涉检查，自动生成图文工艺卡，提供世界常用的多种控制系统的后置处理。</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3.2.5D数控铣加工功能：</w:t>
            </w:r>
          </w:p>
          <w:p w:rsidR="00AF5E92" w:rsidRPr="00D241B8" w:rsidRDefault="00AF5E92" w:rsidP="00AF5E92">
            <w:pPr>
              <w:snapToGrid w:val="0"/>
              <w:rPr>
                <w:rFonts w:ascii="宋体" w:hAnsi="宋体" w:cs="宋体"/>
                <w:caps/>
              </w:rPr>
            </w:pPr>
            <w:r w:rsidRPr="00D241B8">
              <w:rPr>
                <w:rFonts w:ascii="宋体" w:hAnsi="宋体" w:cs="宋体" w:hint="eastAsia"/>
                <w:caps/>
              </w:rPr>
              <w:t>具备型腔、凸台、侧边、孔等基本特征创建功能，通过向导等便捷方式自动产生2.5D刀具路径, 具有2D切削补偿功能；</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4.三轴数控铣加工功能：</w:t>
            </w:r>
          </w:p>
          <w:p w:rsidR="00AF5E92" w:rsidRPr="00D241B8" w:rsidRDefault="00AF5E92" w:rsidP="00AF5E92">
            <w:pPr>
              <w:snapToGrid w:val="0"/>
              <w:rPr>
                <w:rFonts w:ascii="宋体" w:hAnsi="宋体" w:cs="宋体"/>
                <w:caps/>
              </w:rPr>
            </w:pPr>
            <w:r w:rsidRPr="00D241B8">
              <w:rPr>
                <w:rFonts w:ascii="宋体" w:hAnsi="宋体" w:cs="宋体" w:hint="eastAsia"/>
                <w:caps/>
              </w:rPr>
              <w:t>具备分层粗加工、平行精加工、等高精加工、三维偏置精加工、清角精加工、轮廓精加工等功能；</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★5.保证接受曲面、实体以及STL三角面片混合数据模型，并保证软件能够对曲面、实体以及STL三角面片数据模型混合编程，生成一个刀具路径；</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6.要求软件在分层粗加工策略中，具有赛车线加工方式，当刀具路径切离主形体，路径变得越来越平滑，从而降低机床负荷，减少刀具磨损，实现高速切削;</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7.具备基于毛坯残留知识的加工功能。任何一道工序的完成，都可生成残留模型来分析，系统清楚地知道当前加工结果的毛坯残留状况，将根据残留模型，使用小刀具仅加工剩余区域，大大提高了加工效率;</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★8.软件能根据模型特征，自动识别平坦区域和陡峭区域，按区域特征，选择合适的加工策略，确保加工质量和效率，提高刀具利用率;</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9.具备螺旋区域清除粗加工功能，粗加工区域过滤功能，自动过滤中心无刃不能加工的小区域;</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10.具备螺旋等高精加工功能、螺旋三维偏置精加工、优化三维偏置等高加工，三维偏置具有修圆功能;</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★11.自动摆线加工策略：组合偏置</w:t>
            </w:r>
            <w:r>
              <w:rPr>
                <w:rFonts w:ascii="宋体" w:hAnsi="宋体" w:cs="宋体" w:hint="eastAsia"/>
                <w:caps/>
              </w:rPr>
              <w:t>粗</w:t>
            </w:r>
            <w:r w:rsidRPr="00D241B8">
              <w:rPr>
                <w:rFonts w:ascii="宋体" w:hAnsi="宋体" w:cs="宋体" w:hint="eastAsia"/>
                <w:caps/>
              </w:rPr>
              <w:t>加工和摆线加工策略;</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12.具备点、线及曲面投影加工功能;</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13.具备刀具路径修圆功能，避免刀具突然转向和刀具损坏;</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★14.软件必须具备自动清根策略：笔式清根、缝合清根、沿着清根、自动清根、分层清角、侧壁余量选项。逐层去除转角处残留材料;</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15.具备进给率优化处理功能，刀具路径生成后，自动编辑指定加工区域的进给率;</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16.自动处理刀柄和、卡持和工件的碰撞，并分别定义刀杆和刀柄的碰撞间隙，并对碰撞部分路径进行自动分割输出。软件必须具有路径碰撞处理技术，可以在出现刀具卡持部分和工件产生碰撞的情况下，自动提示最小刀长;</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17.能够生成加工残留模型，并可以渲染并3D查看，并能显示残留材料;</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★18.可以分别设置不少于</w:t>
            </w:r>
            <w:r>
              <w:rPr>
                <w:rFonts w:ascii="宋体" w:hAnsi="宋体" w:cs="宋体"/>
                <w:caps/>
              </w:rPr>
              <w:t>14</w:t>
            </w:r>
            <w:r w:rsidRPr="00D241B8">
              <w:rPr>
                <w:rFonts w:ascii="宋体" w:hAnsi="宋体" w:cs="宋体" w:hint="eastAsia"/>
                <w:caps/>
              </w:rPr>
              <w:t>组曲面余量用户自定义设定，而无须造型;</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19.支持3轴SWARF功能，同时具有线框SWARF功能;</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★20.支持刀具路径点均匀分布功能，用户能自定刀具路径最大点步距，优化刀具路径中的点数量分布，减少震动，切削平稳;</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21.自动生成图文并茂的数控加工工艺表单;</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22完整的刀具路径的后编辑功能：对已选择的刀具路径删除，刀具路径的裁剪，移动封闭刀具路径的开始点，对生成的刀具路径优化重排、分解复合刀具路径、更新指定边界内的进给率，锁住/解锁连接移动，替换刀具等。所有编辑完成后无需重新计算刀路并保证刀路安全。</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23.软件具备智能化全程防过切和防碰撞功能：该技术对于干涉、过切或参数设置不当所造成的所有危险结果，软件自动侦测，完全避免掉刀、过切和碰撞的发生，最大限度降低损失;</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24.支持多线程及后台计算技术;</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★25.广泛的数据接口，可以直接输入、输出包括IGES、VDA-FS、STEP、ACIS、Parasolid、Pro/E、CATIA、UG、IDEAS、SolidWorks、SolidEdge、AutoCAD、Rhino 3DM</w:t>
            </w:r>
            <w:r>
              <w:rPr>
                <w:rFonts w:ascii="宋体" w:hAnsi="宋体" w:cs="宋体"/>
                <w:caps/>
              </w:rPr>
              <w:t xml:space="preserve"> </w:t>
            </w:r>
            <w:r>
              <w:rPr>
                <w:rFonts w:ascii="宋体" w:hAnsi="宋体" w:cs="宋体" w:hint="eastAsia"/>
                <w:caps/>
              </w:rPr>
              <w:t>和Autodesk</w:t>
            </w:r>
            <w:r>
              <w:rPr>
                <w:rFonts w:ascii="宋体" w:hAnsi="宋体" w:cs="宋体"/>
                <w:caps/>
              </w:rPr>
              <w:t xml:space="preserve"> </w:t>
            </w:r>
            <w:r w:rsidRPr="00D241B8">
              <w:rPr>
                <w:rFonts w:ascii="宋体" w:hAnsi="宋体" w:cs="宋体" w:hint="eastAsia"/>
                <w:caps/>
              </w:rPr>
              <w:t>DG</w:t>
            </w:r>
            <w:r>
              <w:rPr>
                <w:rFonts w:ascii="宋体" w:hAnsi="宋体" w:cs="宋体"/>
                <w:caps/>
              </w:rPr>
              <w:t>K</w:t>
            </w:r>
            <w:r w:rsidRPr="00D241B8">
              <w:rPr>
                <w:rFonts w:ascii="宋体" w:hAnsi="宋体" w:cs="宋体" w:hint="eastAsia"/>
                <w:caps/>
              </w:rPr>
              <w:t>在内的广泛格式的三维CAD数学模型，并能很好地保证数据的准确性和完整性;</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26.开放的二次开发接口，可以自行进行二次开发；</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27.支持刀具路径的批量编辑;</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★28.在行距超过刀具直径的50%的位置自动加入马蹄形连接;</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★29.具备五轴联动数控铣加工 ，具有定位3+2轴加工和五轴联动加工，五轴曲面投影加工，五轴轮廓加工、五轴多曲面加工，五轴钻孔加工，五轴清根加工，Swarf加工等;</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★30. CAM软件具有丰富的五轴加工策略，每种加工策略都必须支持5轴联动加工；</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★31.软件拥有五轴加工自动碰撞避让技术。路径计算过程中，软件可以根据刀具卡持刀杆和刀柄设置的间隙，自动调整全部五轴刀具的矢量，避开碰撞，切过碰撞区域后又自动将刀轴调整回原来设定的角度。</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32.具备刀轴限界功能，保证了刀具路径不会超过机床的加工范围。对超过旋转轴极限可以选择调整刀具路径到设备允许范围，移动刀轴选项。</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★33.软件必须具有专业的叶轮、叶片加工模块和管道加工模块;</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★34.具备加强的点分布功能，可通过优化五轴刀具路径中的点数量分布，减少震动，切削平稳，提高加工表面质量，节省大量的五轴加工时间;</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35.支持对STL格式模型数据的五轴加工;</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36.所有3轴加工策略都适用于用五轴加工，3轴刀具路径自动转化五轴刀具路径;</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37.支持多轴残留模型并能显示残留模型残留，能够生成加工残留模型，并可以渲染并3D查看，并能显示残留材料;</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38.对空间有交叉线生成的直纹面生成的SWARF路径不能有过切，有线框SWARF加工策略;</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39.支持接触点法向退刀功能;</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40.具备优化三维偏置等高加工功能;</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41.避免快速移动的震动，要求软件有快速移动折点修圆功能;</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42.能够单独编辑局部切入切出和单独的切入切出;</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43.软件必须有具有五轴刀杆刀柄碰撞处理功能，并能够对碰撞路径进行分割处理;</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★44.软件必须具备检查刀具路径是否在五轴旋转范围之内的功能，软件自动根据设置的五轴机床的行程范围进行编程;</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45.能够检查刀具路径和残留模型之间的碰撞过切;</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46.具备刀具路径的后编辑功能对已选择的刀具路径删除，刀具路径的裁剪，移动封闭刀具路径的开始点，对生成的刀具路径优化重排、分解复合刀具路径、更新指定边界内的进给率，锁住/解锁连接移动，替换刀具等。支持交互式的刀具编辑;</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★47.软件必须具备智能化全程防过切和防碰撞功能：对于干涉、过切或参数设置不当所造成的所有危险结果，软件自动侦测，完全避免掉刀、过切和碰撞的发生，最大限度降低损失;</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★48.软件必须在编程环境下进行5轴全机床运动仿真，具有仿真圆盘刀库换刀，能够分析各轴的受力状况，能对仿真机床横型做透明化处理，当机床发生碰撞时，能用不同的颜色显示碰撞部位;</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★49.自动碰撞避让技术 - 先前倾后侧倾;</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★50.刀轴稳定功能：可分别独立地光顺方位角和仰角轴，阶梯稳定光顺选项可通过尽可能在某个角度范围固定刀轴来稳定刀轴的旋转运动;</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★51.提供所购买的五轴机床后处理，所提供的后处理可以直接使用文本格式进行编辑;</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AF5E92" w:rsidRPr="00D241B8" w:rsidTr="00CA20E8">
        <w:trPr>
          <w:trHeight w:val="548"/>
          <w:jc w:val="center"/>
        </w:trPr>
        <w:tc>
          <w:tcPr>
            <w:tcW w:w="719" w:type="dxa"/>
            <w:vMerge/>
            <w:tcBorders>
              <w:left w:val="single" w:sz="4" w:space="0" w:color="auto"/>
            </w:tcBorders>
            <w:vAlign w:val="center"/>
          </w:tcPr>
          <w:p w:rsidR="00AF5E92" w:rsidRPr="00D241B8" w:rsidRDefault="00AF5E92" w:rsidP="00AF5E92">
            <w:pPr>
              <w:snapToGrid w:val="0"/>
              <w:jc w:val="center"/>
              <w:rPr>
                <w:rFonts w:ascii="宋体" w:hAnsi="宋体" w:cs="宋体"/>
                <w:caps/>
              </w:rPr>
            </w:pPr>
          </w:p>
        </w:tc>
        <w:tc>
          <w:tcPr>
            <w:tcW w:w="1247" w:type="dxa"/>
            <w:vMerge/>
            <w:tcBorders>
              <w:right w:val="single" w:sz="4" w:space="0" w:color="auto"/>
            </w:tcBorders>
            <w:vAlign w:val="center"/>
          </w:tcPr>
          <w:p w:rsidR="00AF5E92" w:rsidRPr="00D241B8" w:rsidRDefault="00AF5E92" w:rsidP="00AF5E92">
            <w:pPr>
              <w:snapToGrid w:val="0"/>
              <w:rPr>
                <w:rFonts w:ascii="宋体" w:hAnsi="宋体" w:cs="宋体"/>
                <w:caps/>
              </w:rPr>
            </w:pPr>
          </w:p>
        </w:tc>
        <w:tc>
          <w:tcPr>
            <w:tcW w:w="977" w:type="dxa"/>
            <w:vMerge/>
            <w:tcBorders>
              <w:left w:val="single" w:sz="4" w:space="0" w:color="auto"/>
            </w:tcBorders>
            <w:vAlign w:val="center"/>
          </w:tcPr>
          <w:p w:rsidR="00AF5E92" w:rsidRPr="00D241B8" w:rsidRDefault="00AF5E92" w:rsidP="00AF5E92">
            <w:pPr>
              <w:snapToGrid w:val="0"/>
              <w:rPr>
                <w:rFonts w:ascii="宋体" w:hAnsi="宋体" w:cs="宋体"/>
                <w:caps/>
              </w:rPr>
            </w:pPr>
          </w:p>
        </w:tc>
        <w:tc>
          <w:tcPr>
            <w:tcW w:w="6722" w:type="dxa"/>
            <w:gridSpan w:val="7"/>
            <w:tcBorders>
              <w:right w:val="single" w:sz="4" w:space="0" w:color="auto"/>
            </w:tcBorders>
            <w:vAlign w:val="center"/>
          </w:tcPr>
          <w:p w:rsidR="00AF5E92" w:rsidRPr="00D241B8" w:rsidRDefault="00AF5E92" w:rsidP="00AF5E92">
            <w:pPr>
              <w:snapToGrid w:val="0"/>
              <w:rPr>
                <w:rFonts w:ascii="宋体" w:hAnsi="宋体" w:cs="宋体"/>
                <w:caps/>
              </w:rPr>
            </w:pPr>
            <w:r w:rsidRPr="00D241B8">
              <w:rPr>
                <w:rFonts w:ascii="宋体" w:hAnsi="宋体" w:cs="宋体" w:hint="eastAsia"/>
                <w:caps/>
              </w:rPr>
              <w:t>★52.软件具有专业的机器人加工模块，能直接输出KUKA, ABB, Fanuc, Motoman, Staubli在内的众多知名品牌的机器人语言，直接驱动机器人加工、打磨、抛光等;</w:t>
            </w:r>
          </w:p>
        </w:tc>
        <w:tc>
          <w:tcPr>
            <w:tcW w:w="755" w:type="dxa"/>
            <w:tcBorders>
              <w:left w:val="single" w:sz="4" w:space="0" w:color="auto"/>
              <w:right w:val="single" w:sz="4" w:space="0" w:color="auto"/>
            </w:tcBorders>
            <w:vAlign w:val="center"/>
          </w:tcPr>
          <w:p w:rsidR="00AF5E92" w:rsidRPr="00D241B8" w:rsidRDefault="00AF5E92" w:rsidP="00AF5E92">
            <w:pPr>
              <w:snapToGrid w:val="0"/>
              <w:rPr>
                <w:rFonts w:ascii="宋体" w:hAnsi="宋体" w:cs="宋体"/>
                <w:caps/>
              </w:rPr>
            </w:pPr>
          </w:p>
        </w:tc>
      </w:tr>
      <w:tr w:rsidR="00601EEB"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601EEB" w:rsidRPr="00D241B8" w:rsidRDefault="00601EEB" w:rsidP="00601EEB">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601EEB" w:rsidRPr="00D241B8" w:rsidRDefault="00601EEB" w:rsidP="00601EEB">
            <w:pPr>
              <w:snapToGrid w:val="0"/>
              <w:rPr>
                <w:rFonts w:ascii="宋体" w:hAnsi="宋体" w:cs="宋体"/>
                <w:caps/>
              </w:rPr>
            </w:pPr>
          </w:p>
        </w:tc>
        <w:tc>
          <w:tcPr>
            <w:tcW w:w="977" w:type="dxa"/>
            <w:vMerge/>
            <w:tcBorders>
              <w:left w:val="single" w:sz="4" w:space="0" w:color="auto"/>
            </w:tcBorders>
            <w:vAlign w:val="center"/>
          </w:tcPr>
          <w:p w:rsidR="00601EEB" w:rsidRPr="00D241B8" w:rsidRDefault="00601EEB" w:rsidP="00601EEB">
            <w:pPr>
              <w:snapToGrid w:val="0"/>
              <w:rPr>
                <w:rFonts w:ascii="宋体" w:hAnsi="宋体" w:cs="宋体"/>
                <w:caps/>
              </w:rPr>
            </w:pPr>
          </w:p>
        </w:tc>
        <w:tc>
          <w:tcPr>
            <w:tcW w:w="6722" w:type="dxa"/>
            <w:gridSpan w:val="7"/>
            <w:tcBorders>
              <w:right w:val="single" w:sz="4" w:space="0" w:color="auto"/>
            </w:tcBorders>
            <w:vAlign w:val="center"/>
          </w:tcPr>
          <w:p w:rsidR="00601EEB" w:rsidRPr="00CB5503" w:rsidRDefault="00601EEB" w:rsidP="00601EEB">
            <w:pPr>
              <w:snapToGrid w:val="0"/>
              <w:rPr>
                <w:rFonts w:ascii="宋体" w:hAnsi="宋体" w:cs="宋体"/>
                <w:caps/>
              </w:rPr>
            </w:pPr>
            <w:r w:rsidRPr="00CB5503">
              <w:rPr>
                <w:rFonts w:ascii="宋体" w:hAnsi="宋体" w:cs="宋体" w:hint="eastAsia"/>
                <w:caps/>
              </w:rPr>
              <w:t>支持钻削:钻孔、锪锥孔、锪平孔、深孔钻、攻丝、镗孔、背镗孔等加工策略；（要求提供视频演示，否则视为偏离。）</w:t>
            </w:r>
          </w:p>
        </w:tc>
        <w:tc>
          <w:tcPr>
            <w:tcW w:w="755" w:type="dxa"/>
            <w:tcBorders>
              <w:left w:val="single" w:sz="4" w:space="0" w:color="auto"/>
              <w:right w:val="single" w:sz="4" w:space="0" w:color="auto"/>
            </w:tcBorders>
            <w:vAlign w:val="center"/>
          </w:tcPr>
          <w:p w:rsidR="00601EEB" w:rsidRPr="00D241B8" w:rsidRDefault="00601EEB" w:rsidP="00601EEB">
            <w:pPr>
              <w:snapToGrid w:val="0"/>
              <w:rPr>
                <w:rFonts w:ascii="宋体" w:hAnsi="宋体" w:cs="宋体"/>
                <w:caps/>
              </w:rPr>
            </w:pPr>
          </w:p>
        </w:tc>
      </w:tr>
      <w:tr w:rsidR="00601EEB"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601EEB" w:rsidRPr="00D241B8" w:rsidRDefault="00601EEB" w:rsidP="00601EEB">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601EEB" w:rsidRPr="00D241B8" w:rsidRDefault="00601EEB" w:rsidP="00601EEB">
            <w:pPr>
              <w:snapToGrid w:val="0"/>
              <w:rPr>
                <w:rFonts w:ascii="宋体" w:hAnsi="宋体" w:cs="宋体"/>
                <w:caps/>
              </w:rPr>
            </w:pPr>
          </w:p>
        </w:tc>
        <w:tc>
          <w:tcPr>
            <w:tcW w:w="977" w:type="dxa"/>
            <w:vMerge/>
            <w:tcBorders>
              <w:left w:val="single" w:sz="4" w:space="0" w:color="auto"/>
            </w:tcBorders>
            <w:vAlign w:val="center"/>
          </w:tcPr>
          <w:p w:rsidR="00601EEB" w:rsidRPr="00D241B8" w:rsidRDefault="00601EEB" w:rsidP="00601EEB">
            <w:pPr>
              <w:snapToGrid w:val="0"/>
              <w:rPr>
                <w:rFonts w:ascii="宋体" w:hAnsi="宋体" w:cs="宋体"/>
                <w:caps/>
              </w:rPr>
            </w:pPr>
          </w:p>
        </w:tc>
        <w:tc>
          <w:tcPr>
            <w:tcW w:w="6722" w:type="dxa"/>
            <w:gridSpan w:val="7"/>
            <w:tcBorders>
              <w:right w:val="single" w:sz="4" w:space="0" w:color="auto"/>
            </w:tcBorders>
            <w:vAlign w:val="center"/>
          </w:tcPr>
          <w:p w:rsidR="00601EEB" w:rsidRPr="00CB5503" w:rsidRDefault="00601EEB" w:rsidP="00601EEB">
            <w:pPr>
              <w:snapToGrid w:val="0"/>
              <w:rPr>
                <w:rFonts w:ascii="宋体" w:hAnsi="宋体" w:cs="宋体"/>
                <w:caps/>
              </w:rPr>
            </w:pPr>
            <w:r w:rsidRPr="00CB5503">
              <w:rPr>
                <w:rFonts w:ascii="宋体" w:hAnsi="宋体" w:cs="宋体" w:hint="eastAsia"/>
                <w:caps/>
              </w:rPr>
              <w:t>软件可以把模拟加工生成的任何一个阶段的结果输出一个STEP格式模型，该模型可以导入到CAM软件中进行下一阶段的编程。为改进加工计划，提升逆向工程提供数据模型；（要求提供视频演示，否则视为偏离。）</w:t>
            </w:r>
          </w:p>
        </w:tc>
        <w:tc>
          <w:tcPr>
            <w:tcW w:w="755" w:type="dxa"/>
            <w:tcBorders>
              <w:left w:val="single" w:sz="4" w:space="0" w:color="auto"/>
              <w:right w:val="single" w:sz="4" w:space="0" w:color="auto"/>
            </w:tcBorders>
            <w:vAlign w:val="center"/>
          </w:tcPr>
          <w:p w:rsidR="00601EEB" w:rsidRPr="00D241B8" w:rsidRDefault="00601EEB" w:rsidP="00601EEB">
            <w:pPr>
              <w:snapToGrid w:val="0"/>
              <w:rPr>
                <w:rFonts w:ascii="宋体" w:hAnsi="宋体" w:cs="宋体"/>
                <w:caps/>
              </w:rPr>
            </w:pPr>
          </w:p>
        </w:tc>
      </w:tr>
      <w:tr w:rsidR="009472FF" w:rsidRPr="00D241B8" w:rsidTr="00CA20E8">
        <w:trPr>
          <w:trHeight w:val="548"/>
          <w:jc w:val="center"/>
        </w:trPr>
        <w:tc>
          <w:tcPr>
            <w:tcW w:w="719" w:type="dxa"/>
            <w:vMerge w:val="restart"/>
            <w:tcBorders>
              <w:top w:val="single" w:sz="4" w:space="0" w:color="auto"/>
              <w:left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t>3</w:t>
            </w:r>
          </w:p>
        </w:tc>
        <w:tc>
          <w:tcPr>
            <w:tcW w:w="1247" w:type="dxa"/>
            <w:vMerge w:val="restart"/>
            <w:tcBorders>
              <w:top w:val="single" w:sz="4" w:space="0" w:color="auto"/>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CAD三维设计软件</w:t>
            </w:r>
          </w:p>
        </w:tc>
        <w:tc>
          <w:tcPr>
            <w:tcW w:w="977" w:type="dxa"/>
            <w:tcBorders>
              <w:lef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软件描述</w:t>
            </w: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一款三维 CAD 软件提供了专业级机械设计、文档编制和产品仿真工具。  具有参数化建模、直接建模、自由形状建模和基于规则的设计功能的强大组合。 可用于钣金、结构件设计、三维布管、电缆和线束、演示、渲染、仿真、机床设计等的集成工具。 值得信赖的 DWG™ 兼容性，强大的基于模型的定义功能，可直接将制造信息嵌入到三维模型中。</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val="restart"/>
            <w:tcBorders>
              <w:lef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产品设计</w:t>
            </w: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参数化建模：通过草图约束、尺寸和智能参数公式来驱动模型的设计意图。</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装配建模：评估部件的拟合和功能，并在构建零部件之间的关系时检查是否存在干涉。</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工程图创建：在工程图中快速放置适当的视图和标注，以便在其他软件中进行制造。</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val="restart"/>
            <w:tcBorders>
              <w:lef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协作</w:t>
            </w: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共享视图协作：使用可从多种设备访问的安全 Web 链接共享您的设计，以进行审阅、红线批注和添加注释。</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使用非原生数据：打开在其他 CAD 应用程序中创建和保存的三维模型时，保持关联链接。</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BIM 互操作性：创建产品的简化三维表示以及所需的元数据和产品分类，以在 BIM 项目中使用。</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val="restart"/>
            <w:tcBorders>
              <w:lef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设计自动化</w:t>
            </w: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设计配置：以定制形式应用您的工程知识，从而快速配置由 iLogic 提供支持的新设计。</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自动化的结构件设计：使用自动化工具创建焊接结构件结构并使用梁单元进行仿真。</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钣金：使用行业标准折弯余量选项构建钣金设计，从而创建精确的展开模式以进行制造。</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val="restart"/>
            <w:tcBorders>
              <w:lef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建模</w:t>
            </w:r>
          </w:p>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基于模型的定义：将三维尺寸、标注和尺寸公差直接包含到三维模型中以供下游应用。</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资源中心：从标准和可定制的标准件库中进行选择，包括梁、螺栓联接、齿轮、凸轮、皮带和弹簧。</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衍生式设计：借助可帮助您在三维模型中查找高应力和低应力集中的工具，进一步优化设计。</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灵活建模：从参数化、自由形状和直接建模工具中选择正确的建模工具进行各项工作。</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直接建模：使用简单的推/拉控件，对导入的几何图形中的特征进行移动、旋转、大小调整或缩放。</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479"/>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自由形状建模：随意移动点、边和面，自由地塑造设计形状。</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机械概念和布局设计：直接在软件中打开 DWG™ 文件作为三维模型的基础。</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27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零部件生成器与计算器：使用内置的计算器来传达常见联接的设计，如焊接、抱箍和压力配合。</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三维布管设计：使用软件中的自动化工具和全控设计功能，铺设三维布管管路。</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val="restart"/>
            <w:tcBorders>
              <w:lef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互联数据</w:t>
            </w:r>
          </w:p>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印刷电路板的互操作性：将电气和机械设计集成为完整定义的单个产品。</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数据管理：借助可管理数据、跟踪修订并改善协作的工具，加快产品开发。</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val="restart"/>
            <w:tcBorders>
              <w:lef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仿真和可视化</w:t>
            </w: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运动仿真：通过施加作用力来评估设计的运动、速度和加速度。</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应力分析：在零件上运行快速检查或在任何阶段对整个产品进行深入分析。</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bottom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分解视图和动画：在产品文档、手册和装配说明中使用复杂部件的分解视图和动画。</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val="restart"/>
            <w:tcBorders>
              <w:top w:val="single" w:sz="4" w:space="0" w:color="auto"/>
              <w:left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t>4</w:t>
            </w:r>
          </w:p>
        </w:tc>
        <w:tc>
          <w:tcPr>
            <w:tcW w:w="1247" w:type="dxa"/>
            <w:vMerge w:val="restart"/>
            <w:tcBorders>
              <w:top w:val="single" w:sz="4" w:space="0" w:color="auto"/>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NC 高压高精密虎钳</w:t>
            </w:r>
          </w:p>
          <w:p w:rsidR="009472FF" w:rsidRPr="00D241B8" w:rsidRDefault="009472FF" w:rsidP="009472FF">
            <w:pPr>
              <w:snapToGrid w:val="0"/>
              <w:rPr>
                <w:rFonts w:ascii="宋体" w:hAnsi="宋体" w:cs="宋体"/>
                <w:caps/>
              </w:rPr>
            </w:pPr>
          </w:p>
        </w:tc>
        <w:tc>
          <w:tcPr>
            <w:tcW w:w="977" w:type="dxa"/>
            <w:vMerge w:val="restart"/>
            <w:tcBorders>
              <w:lef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360405 125M</w:t>
            </w: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应用可水平或侧面使用，因为侧面的磨削精度达 -0.05mm。</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结构尺寸小：达到了装夹范围和总长度之间理想的比例关系。不需使用工具，便可以预选所需要的装夹压力：11 级：卡爪宽度/ 90 mm，卡爪宽度 125。刚性良好的主体，采用 GJS-60，顶面和底面经过研磨，配对精度达 0.02 mm。</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特征：完全密封、少维护和经氮化的芯轴！提高功能可靠性。优化切屑保护。将清洁成本降至最低。</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技术说明：包含用于中心距 200 mm 零点夹紧系统的开孔 25H6 M10。</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供货范围：包括 2 个阶梯卡爪（标准），1 个手用曲柄，4 个夹钳。</w:t>
            </w:r>
          </w:p>
        </w:tc>
        <w:tc>
          <w:tcPr>
            <w:tcW w:w="755" w:type="dxa"/>
            <w:tcBorders>
              <w:left w:val="single" w:sz="4" w:space="0" w:color="auto"/>
              <w:right w:val="single" w:sz="4" w:space="0" w:color="auto"/>
            </w:tcBorders>
            <w:vAlign w:val="center"/>
          </w:tcPr>
          <w:p w:rsidR="009472FF" w:rsidRPr="00D241B8" w:rsidRDefault="009472FF" w:rsidP="009472FF">
            <w:pPr>
              <w:snapToGrid w:val="0"/>
              <w:rPr>
                <w:rFonts w:ascii="宋体" w:hAnsi="宋体" w:cs="宋体"/>
                <w:caps/>
              </w:rPr>
            </w:pPr>
          </w:p>
        </w:tc>
      </w:tr>
      <w:tr w:rsidR="009472FF" w:rsidRPr="00D241B8" w:rsidTr="00CA20E8">
        <w:trPr>
          <w:trHeight w:val="548"/>
          <w:jc w:val="center"/>
        </w:trPr>
        <w:tc>
          <w:tcPr>
            <w:tcW w:w="719" w:type="dxa"/>
            <w:vMerge w:val="restart"/>
            <w:tcBorders>
              <w:top w:val="single" w:sz="4" w:space="0" w:color="auto"/>
              <w:left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t>5</w:t>
            </w:r>
          </w:p>
        </w:tc>
        <w:tc>
          <w:tcPr>
            <w:tcW w:w="1247" w:type="dxa"/>
            <w:vMerge w:val="restart"/>
            <w:tcBorders>
              <w:top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bCs/>
              </w:rPr>
              <w:t>重型电脑</w:t>
            </w:r>
            <w:r w:rsidRPr="00D241B8">
              <w:rPr>
                <w:rFonts w:ascii="宋体" w:hAnsi="宋体" w:cs="宋体" w:hint="eastAsia"/>
                <w:bCs/>
              </w:rPr>
              <w:lastRenderedPageBreak/>
              <w:t>桌</w:t>
            </w:r>
          </w:p>
        </w:tc>
        <w:tc>
          <w:tcPr>
            <w:tcW w:w="977" w:type="dxa"/>
            <w:vMerge w:val="restart"/>
            <w:tcBorders>
              <w:left w:val="single" w:sz="4" w:space="0" w:color="auto"/>
            </w:tcBorders>
            <w:vAlign w:val="center"/>
          </w:tcPr>
          <w:p w:rsidR="009472FF" w:rsidRPr="00D241B8" w:rsidRDefault="009472FF" w:rsidP="009472FF">
            <w:pPr>
              <w:snapToGrid w:val="0"/>
              <w:rPr>
                <w:rFonts w:ascii="宋体" w:hAnsi="宋体" w:cs="宋体"/>
                <w:bCs/>
              </w:rPr>
            </w:pPr>
            <w:r w:rsidRPr="00D241B8">
              <w:rPr>
                <w:rFonts w:ascii="宋体" w:hAnsi="宋体" w:cs="宋体" w:hint="eastAsia"/>
                <w:bCs/>
              </w:rPr>
              <w:lastRenderedPageBreak/>
              <w:t>JH025</w:t>
            </w:r>
          </w:p>
        </w:tc>
        <w:tc>
          <w:tcPr>
            <w:tcW w:w="6722" w:type="dxa"/>
            <w:gridSpan w:val="7"/>
            <w:tcBorders>
              <w:right w:val="single" w:sz="4" w:space="0" w:color="auto"/>
            </w:tcBorders>
            <w:vAlign w:val="center"/>
          </w:tcPr>
          <w:p w:rsidR="009472FF" w:rsidRPr="00D241B8" w:rsidRDefault="009472FF" w:rsidP="009472FF">
            <w:pPr>
              <w:snapToGrid w:val="0"/>
              <w:rPr>
                <w:rFonts w:ascii="宋体" w:hAnsi="宋体" w:cs="宋体"/>
              </w:rPr>
            </w:pPr>
            <w:r w:rsidRPr="00D241B8">
              <w:rPr>
                <w:rFonts w:ascii="宋体" w:hAnsi="宋体" w:cs="宋体" w:hint="eastAsia"/>
              </w:rPr>
              <w:t>电脑桌总装尺寸如图：</w:t>
            </w:r>
            <w:r w:rsidRPr="00D241B8">
              <w:rPr>
                <w:rFonts w:ascii="宋体" w:hAnsi="宋体" w:cs="宋体" w:hint="eastAsia"/>
                <w:noProof/>
              </w:rPr>
              <w:lastRenderedPageBreak/>
              <w:drawing>
                <wp:inline distT="0" distB="0" distL="114300" distR="114300">
                  <wp:extent cx="3930650" cy="2117090"/>
                  <wp:effectExtent l="0" t="0" r="1270" b="1270"/>
                  <wp:docPr id="2" name="图片 2" descr="417984611d7e6672a8d50ed8ccf1f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17984611d7e6672a8d50ed8ccf1f1d"/>
                          <pic:cNvPicPr>
                            <a:picLocks noChangeAspect="1"/>
                          </pic:cNvPicPr>
                        </pic:nvPicPr>
                        <pic:blipFill>
                          <a:blip r:embed="rId12"/>
                          <a:stretch>
                            <a:fillRect/>
                          </a:stretch>
                        </pic:blipFill>
                        <pic:spPr>
                          <a:xfrm>
                            <a:off x="0" y="0"/>
                            <a:ext cx="3930650" cy="2117090"/>
                          </a:xfrm>
                          <a:prstGeom prst="rect">
                            <a:avLst/>
                          </a:prstGeom>
                        </pic:spPr>
                      </pic:pic>
                    </a:graphicData>
                  </a:graphic>
                </wp:inline>
              </w:drawing>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30厚榉木台面，台下左侧配主机吊架尺寸：250*540*500H。</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桌下四腿支撑，中间横档链接，底部配调节脚。</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材料平整无锈蚀，表面酸洗磷化后静电喷涂。</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 xml:space="preserve">整体材料见左上角材料表。 </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 xml:space="preserve">颜色：整体RAL7035 </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val="restart"/>
            <w:tcBorders>
              <w:top w:val="single" w:sz="4" w:space="0" w:color="auto"/>
              <w:left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t>6</w:t>
            </w:r>
          </w:p>
        </w:tc>
        <w:tc>
          <w:tcPr>
            <w:tcW w:w="1247" w:type="dxa"/>
            <w:vMerge w:val="restart"/>
            <w:tcBorders>
              <w:top w:val="single" w:sz="4" w:space="0" w:color="auto"/>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世赛铣床刀具柜</w:t>
            </w:r>
          </w:p>
        </w:tc>
        <w:tc>
          <w:tcPr>
            <w:tcW w:w="977" w:type="dxa"/>
            <w:vMerge w:val="restart"/>
            <w:tcBorders>
              <w:left w:val="single" w:sz="4" w:space="0" w:color="auto"/>
            </w:tcBorders>
            <w:vAlign w:val="center"/>
          </w:tcPr>
          <w:p w:rsidR="009472FF" w:rsidRPr="00D241B8" w:rsidRDefault="009472FF" w:rsidP="009472FF">
            <w:pPr>
              <w:rPr>
                <w:rFonts w:ascii="宋体" w:hAnsi="宋体" w:cs="宋体"/>
              </w:rPr>
            </w:pPr>
          </w:p>
          <w:p w:rsidR="009472FF" w:rsidRPr="00D241B8" w:rsidRDefault="009472FF" w:rsidP="009472FF">
            <w:pPr>
              <w:rPr>
                <w:rFonts w:ascii="宋体" w:hAnsi="宋体" w:cs="宋体"/>
              </w:rPr>
            </w:pPr>
            <w:r w:rsidRPr="00D241B8">
              <w:rPr>
                <w:rFonts w:ascii="仿宋" w:eastAsia="仿宋" w:hAnsi="仿宋" w:cs="仿宋" w:hint="eastAsia"/>
              </w:rPr>
              <w:t>S5054105</w:t>
            </w: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noProof/>
              </w:rPr>
              <w:drawing>
                <wp:anchor distT="0" distB="0" distL="114300" distR="114300" simplePos="0" relativeHeight="251660288" behindDoc="0" locked="0" layoutInCell="1" allowOverlap="1">
                  <wp:simplePos x="0" y="0"/>
                  <wp:positionH relativeFrom="column">
                    <wp:posOffset>2553335</wp:posOffset>
                  </wp:positionH>
                  <wp:positionV relativeFrom="paragraph">
                    <wp:posOffset>345440</wp:posOffset>
                  </wp:positionV>
                  <wp:extent cx="1351280" cy="1776095"/>
                  <wp:effectExtent l="0" t="0" r="1270" b="0"/>
                  <wp:wrapSquare wrapText="bothSides"/>
                  <wp:docPr id="3" name="图片 7"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未标题-2"/>
                          <pic:cNvPicPr>
                            <a:picLocks noChangeAspect="1"/>
                          </pic:cNvPicPr>
                        </pic:nvPicPr>
                        <pic:blipFill>
                          <a:blip r:embed="rId13"/>
                          <a:stretch>
                            <a:fillRect/>
                          </a:stretch>
                        </pic:blipFill>
                        <pic:spPr>
                          <a:xfrm>
                            <a:off x="0" y="0"/>
                            <a:ext cx="1351280" cy="1776095"/>
                          </a:xfrm>
                          <a:prstGeom prst="rect">
                            <a:avLst/>
                          </a:prstGeom>
                          <a:noFill/>
                          <a:ln>
                            <a:noFill/>
                          </a:ln>
                        </pic:spPr>
                      </pic:pic>
                    </a:graphicData>
                  </a:graphic>
                </wp:anchor>
              </w:drawing>
            </w:r>
            <w:r w:rsidRPr="00D241B8">
              <w:rPr>
                <w:rFonts w:ascii="宋体" w:hAnsi="宋体" w:cs="宋体" w:hint="eastAsia"/>
              </w:rPr>
              <w:t>总尺寸：W1330*D665*H1150±5mm (含转轮底盘、转轮、支撑片)，产靠图片：</w:t>
            </w:r>
          </w:p>
          <w:p w:rsidR="009472FF" w:rsidRPr="00D241B8" w:rsidRDefault="009472FF" w:rsidP="009472FF">
            <w:pPr>
              <w:rPr>
                <w:rFonts w:ascii="宋体" w:hAnsi="宋体" w:cs="宋体"/>
              </w:rPr>
            </w:pPr>
            <w:r w:rsidRPr="00D241B8">
              <w:rPr>
                <w:rFonts w:ascii="宋体" w:hAnsi="宋体" w:cs="宋体" w:hint="eastAsia"/>
                <w:noProof/>
              </w:rPr>
              <w:drawing>
                <wp:anchor distT="0" distB="0" distL="114300" distR="114300" simplePos="0" relativeHeight="251659264" behindDoc="0" locked="0" layoutInCell="1" allowOverlap="1">
                  <wp:simplePos x="0" y="0"/>
                  <wp:positionH relativeFrom="column">
                    <wp:posOffset>347980</wp:posOffset>
                  </wp:positionH>
                  <wp:positionV relativeFrom="paragraph">
                    <wp:posOffset>60325</wp:posOffset>
                  </wp:positionV>
                  <wp:extent cx="1487170" cy="1730375"/>
                  <wp:effectExtent l="0" t="0" r="6350" b="6985"/>
                  <wp:wrapSquare wrapText="bothSides"/>
                  <wp:docPr id="1" name="图片 1" descr="C:\Users\Administrator\Desktop\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12.jpg"/>
                          <pic:cNvPicPr>
                            <a:picLocks noChangeAspect="1"/>
                          </pic:cNvPicPr>
                        </pic:nvPicPr>
                        <pic:blipFill>
                          <a:blip r:embed="rId14"/>
                          <a:stretch>
                            <a:fillRect/>
                          </a:stretch>
                        </pic:blipFill>
                        <pic:spPr>
                          <a:xfrm>
                            <a:off x="0" y="0"/>
                            <a:ext cx="1487170" cy="1730375"/>
                          </a:xfrm>
                          <a:prstGeom prst="rect">
                            <a:avLst/>
                          </a:prstGeom>
                          <a:noFill/>
                          <a:ln>
                            <a:noFill/>
                          </a:ln>
                        </pic:spPr>
                      </pic:pic>
                    </a:graphicData>
                  </a:graphic>
                </wp:anchor>
              </w:drawing>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箱体与抽屉均使用1.2mm厚宝钢冷轧钢板,经冲折及焊接成型及脱脂除锈处理后用红色粉体作烤漆处理。</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342"/>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箱体与抽屉组合后应求平整,把手不可外露于箱体外缘。</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276"/>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柜体两侧冲制两排方孔。</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.铣床柜配置：上单元75H抽屉*1；左下单元75H抽屉*2,100H抽屉*2,；右下置物单元：抽拉棚板*2；BT-40刀具盘*1组；货运封板*1套；支撑脚*4个。</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抽屉配置技术参数：</w:t>
            </w:r>
          </w:p>
          <w:p w:rsidR="009472FF" w:rsidRPr="00D241B8" w:rsidRDefault="009472FF" w:rsidP="009472FF">
            <w:pPr>
              <w:rPr>
                <w:rFonts w:ascii="宋体" w:hAnsi="宋体" w:cs="宋体"/>
              </w:rPr>
            </w:pPr>
            <w:r w:rsidRPr="00D241B8">
              <w:rPr>
                <w:rFonts w:ascii="宋体" w:hAnsi="宋体" w:cs="宋体" w:hint="eastAsia"/>
              </w:rPr>
              <w:t>（1）上单元抽屉与下单元第一、二抽屉均为75规格，下单元第三、四抽屉100规格</w:t>
            </w:r>
          </w:p>
          <w:p w:rsidR="009472FF" w:rsidRPr="00D241B8" w:rsidRDefault="009472FF" w:rsidP="009472FF">
            <w:pPr>
              <w:rPr>
                <w:rFonts w:ascii="宋体" w:hAnsi="宋体" w:cs="宋体"/>
              </w:rPr>
            </w:pPr>
            <w:r w:rsidRPr="00D241B8">
              <w:rPr>
                <w:rFonts w:ascii="宋体" w:hAnsi="宋体" w:cs="宋体" w:hint="eastAsia"/>
              </w:rPr>
              <w:t>（2）上单元抽屉内部尺寸为:W1039mmxD456mm±3mm；下单元抽屉内部尺寸为:W786mmxD456mm±3mm。</w:t>
            </w:r>
          </w:p>
          <w:p w:rsidR="009472FF" w:rsidRPr="00D241B8" w:rsidRDefault="009472FF" w:rsidP="009472FF">
            <w:pPr>
              <w:rPr>
                <w:rFonts w:ascii="宋体" w:hAnsi="宋体" w:cs="宋体"/>
              </w:rPr>
            </w:pPr>
            <w:r w:rsidRPr="00D241B8">
              <w:rPr>
                <w:rFonts w:ascii="宋体" w:hAnsi="宋体" w:cs="宋体" w:hint="eastAsia"/>
              </w:rPr>
              <w:t>（3）上单元抽屉与下单元第一、二抽屉屉墙高为52mm±3mm，</w:t>
            </w:r>
            <w:r w:rsidRPr="00D241B8">
              <w:rPr>
                <w:rFonts w:ascii="宋体" w:hAnsi="宋体" w:cs="宋体" w:hint="eastAsia"/>
              </w:rPr>
              <w:lastRenderedPageBreak/>
              <w:t>下单元第三、四抽屉抽屉屉墙高为74mm±3mm。</w:t>
            </w:r>
          </w:p>
          <w:p w:rsidR="009472FF" w:rsidRPr="00D241B8" w:rsidRDefault="009472FF" w:rsidP="009472FF">
            <w:pPr>
              <w:rPr>
                <w:rFonts w:ascii="宋体" w:hAnsi="宋体" w:cs="宋体"/>
              </w:rPr>
            </w:pPr>
            <w:r w:rsidRPr="00D241B8">
              <w:rPr>
                <w:rFonts w:ascii="宋体" w:hAnsi="宋体" w:cs="宋体" w:hint="eastAsia"/>
              </w:rPr>
              <w:t>（4）全宽式铝合金把手,附白色标示纸及PVC透明标示胶片，把手左边加装把手护边胶套、右边加装把手安全扣,以防止抽屉因移动而滑出造成危险。</w:t>
            </w:r>
          </w:p>
          <w:p w:rsidR="009472FF" w:rsidRPr="00D241B8" w:rsidRDefault="009472FF" w:rsidP="009472FF">
            <w:pPr>
              <w:rPr>
                <w:rFonts w:ascii="宋体" w:hAnsi="宋体" w:cs="宋体"/>
              </w:rPr>
            </w:pPr>
            <w:r w:rsidRPr="00D241B8">
              <w:rPr>
                <w:rFonts w:ascii="宋体" w:hAnsi="宋体" w:cs="宋体" w:hint="eastAsia"/>
              </w:rPr>
              <w:t>（5）屉身与把手及面板为可分离之组合设计,并可微调面板间距。</w:t>
            </w:r>
          </w:p>
          <w:p w:rsidR="009472FF" w:rsidRPr="00D241B8" w:rsidRDefault="009472FF" w:rsidP="009472FF">
            <w:pPr>
              <w:rPr>
                <w:rFonts w:ascii="宋体" w:hAnsi="宋体" w:cs="宋体"/>
              </w:rPr>
            </w:pPr>
            <w:r w:rsidRPr="00D241B8">
              <w:rPr>
                <w:rFonts w:ascii="宋体" w:hAnsi="宋体" w:cs="宋体" w:hint="eastAsia"/>
              </w:rPr>
              <w:t>（6）抽屉使用3mm厚之滑轨,配合金属轴承滑动,平均载重50kg。</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工具柜置物空间技术参数：</w:t>
            </w:r>
          </w:p>
          <w:p w:rsidR="009472FF" w:rsidRPr="00D241B8" w:rsidRDefault="009472FF" w:rsidP="009472FF">
            <w:pPr>
              <w:rPr>
                <w:rFonts w:ascii="宋体" w:hAnsi="宋体" w:cs="宋体"/>
              </w:rPr>
            </w:pPr>
            <w:r w:rsidRPr="00D241B8">
              <w:rPr>
                <w:rFonts w:ascii="宋体" w:hAnsi="宋体" w:cs="宋体" w:hint="eastAsia"/>
              </w:rPr>
              <w:t>（1）置物空间内部尺寸:W220mmxD550mmxH350±3mm</w:t>
            </w:r>
          </w:p>
          <w:p w:rsidR="009472FF" w:rsidRPr="00D241B8" w:rsidRDefault="009472FF" w:rsidP="009472FF">
            <w:pPr>
              <w:rPr>
                <w:rFonts w:ascii="宋体" w:hAnsi="宋体" w:cs="宋体"/>
              </w:rPr>
            </w:pPr>
            <w:r w:rsidRPr="00D241B8">
              <w:rPr>
                <w:rFonts w:ascii="宋体" w:hAnsi="宋体" w:cs="宋体" w:hint="eastAsia"/>
              </w:rPr>
              <w:t>（2）内附抽拉棚板二层，内部尺寸W190mm</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上框刀具盘技术参数：</w:t>
            </w:r>
          </w:p>
          <w:p w:rsidR="009472FF" w:rsidRPr="00D241B8" w:rsidRDefault="009472FF" w:rsidP="009472FF">
            <w:pPr>
              <w:rPr>
                <w:rFonts w:ascii="宋体" w:hAnsi="宋体" w:cs="宋体"/>
              </w:rPr>
            </w:pPr>
            <w:r w:rsidRPr="00D241B8">
              <w:rPr>
                <w:rFonts w:ascii="宋体" w:hAnsi="宋体" w:cs="宋体" w:hint="eastAsia"/>
              </w:rPr>
              <w:t>（1）工具柜上方安装刀具框，配置BT-40刀具套50支。</w:t>
            </w:r>
          </w:p>
          <w:p w:rsidR="009472FF" w:rsidRPr="00D241B8" w:rsidRDefault="009472FF" w:rsidP="009472FF">
            <w:pPr>
              <w:rPr>
                <w:rFonts w:ascii="宋体" w:hAnsi="宋体" w:cs="宋体"/>
              </w:rPr>
            </w:pPr>
            <w:r w:rsidRPr="00D241B8">
              <w:rPr>
                <w:rFonts w:ascii="宋体" w:hAnsi="宋体" w:cs="宋体" w:hint="eastAsia"/>
              </w:rPr>
              <w:t>（2）刀具框上端配置H250刀具保护罩。</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工具柜底部转轮使用5"PU铁芯轮，四轮承重800KG。</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工具柜底盘上端附有货运封板，货运封板用箱搭扣结。</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1247" w:type="dxa"/>
            <w:vMerge/>
            <w:tcBorders>
              <w:top w:val="single" w:sz="4" w:space="0" w:color="auto"/>
              <w:bottom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c>
          <w:tcPr>
            <w:tcW w:w="977"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柜体在到达工位后，可使用支撑片，将箱体撑起以作固定。</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tcBorders>
              <w:top w:val="single" w:sz="4" w:space="0" w:color="auto"/>
              <w:left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t>7</w:t>
            </w:r>
          </w:p>
        </w:tc>
        <w:tc>
          <w:tcPr>
            <w:tcW w:w="2224" w:type="dxa"/>
            <w:gridSpan w:val="2"/>
            <w:tcBorders>
              <w:top w:val="single" w:sz="4" w:space="0" w:color="auto"/>
            </w:tcBorders>
            <w:vAlign w:val="center"/>
          </w:tcPr>
          <w:p w:rsidR="009472FF" w:rsidRPr="00D241B8" w:rsidRDefault="009472FF" w:rsidP="009472FF">
            <w:pPr>
              <w:snapToGrid w:val="0"/>
              <w:jc w:val="center"/>
              <w:rPr>
                <w:rFonts w:ascii="宋体" w:hAnsi="宋体" w:cs="宋体"/>
                <w:bCs/>
              </w:rPr>
            </w:pPr>
            <w:r w:rsidRPr="00D241B8">
              <w:rPr>
                <w:rFonts w:ascii="宋体" w:hAnsi="宋体" w:cs="宋体" w:hint="eastAsia"/>
                <w:bCs/>
              </w:rPr>
              <w:t>文化布局要求及</w:t>
            </w:r>
          </w:p>
          <w:p w:rsidR="009472FF" w:rsidRPr="00D241B8" w:rsidRDefault="009472FF" w:rsidP="009472FF">
            <w:pPr>
              <w:snapToGrid w:val="0"/>
              <w:jc w:val="center"/>
              <w:rPr>
                <w:rFonts w:ascii="宋体" w:hAnsi="宋体" w:cs="宋体"/>
                <w:caps/>
              </w:rPr>
            </w:pPr>
            <w:r w:rsidRPr="00D241B8">
              <w:rPr>
                <w:rFonts w:ascii="宋体" w:hAnsi="宋体" w:cs="宋体" w:hint="eastAsia"/>
                <w:bCs/>
              </w:rPr>
              <w:t>场地设备搬迁</w:t>
            </w: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根据采购方要求对实训室环境进行改造提升，具体尺寸可联系采购方进行实地勘查，本部分不进行单独报价，属本采购项目附建部分：</w:t>
            </w:r>
          </w:p>
          <w:p w:rsidR="009472FF" w:rsidRPr="00D241B8" w:rsidRDefault="009472FF" w:rsidP="009472FF">
            <w:pPr>
              <w:pStyle w:val="a6"/>
              <w:numPr>
                <w:ilvl w:val="0"/>
                <w:numId w:val="4"/>
              </w:numPr>
              <w:autoSpaceDE w:val="0"/>
              <w:autoSpaceDN w:val="0"/>
              <w:snapToGrid w:val="0"/>
              <w:spacing w:before="120" w:line="400" w:lineRule="atLeast"/>
              <w:ind w:firstLineChars="0"/>
              <w:jc w:val="both"/>
              <w:textAlignment w:val="bottom"/>
              <w:rPr>
                <w:b w:val="0"/>
                <w:shd w:val="clear" w:color="auto" w:fill="auto"/>
              </w:rPr>
            </w:pPr>
            <w:r w:rsidRPr="00D241B8">
              <w:rPr>
                <w:rFonts w:hint="eastAsia"/>
                <w:b w:val="0"/>
                <w:shd w:val="clear" w:color="auto" w:fill="auto"/>
              </w:rPr>
              <w:t>对实训室地面进行打磨，通过自流平处理后进行环氧地坪漆处理（停车场</w:t>
            </w:r>
            <w:r w:rsidR="002B2E7F" w:rsidRPr="00D241B8">
              <w:rPr>
                <w:rFonts w:hint="eastAsia"/>
                <w:b w:val="0"/>
                <w:shd w:val="clear" w:color="auto" w:fill="auto"/>
              </w:rPr>
              <w:t>环氧地坪</w:t>
            </w:r>
            <w:r w:rsidRPr="00D241B8">
              <w:rPr>
                <w:rFonts w:hint="eastAsia"/>
                <w:b w:val="0"/>
                <w:shd w:val="clear" w:color="auto" w:fill="auto"/>
              </w:rPr>
              <w:t>标准）；</w:t>
            </w:r>
          </w:p>
          <w:p w:rsidR="009472FF" w:rsidRPr="00D241B8" w:rsidRDefault="009472FF" w:rsidP="009472FF">
            <w:pPr>
              <w:pStyle w:val="afe"/>
              <w:widowControl w:val="0"/>
              <w:numPr>
                <w:ilvl w:val="0"/>
                <w:numId w:val="4"/>
              </w:numPr>
              <w:ind w:firstLineChars="0"/>
              <w:jc w:val="both"/>
              <w:rPr>
                <w:sz w:val="24"/>
              </w:rPr>
            </w:pPr>
            <w:r w:rsidRPr="00D241B8">
              <w:rPr>
                <w:rFonts w:ascii="宋体" w:hint="eastAsia"/>
                <w:kern w:val="0"/>
                <w:sz w:val="24"/>
              </w:rPr>
              <w:t>对原实训室吊顶进行黑色乳胶漆喷涂后，再进行铝合金格栅吊顶处理并布置格栅灯（内嵌式）；</w:t>
            </w:r>
          </w:p>
          <w:p w:rsidR="009472FF" w:rsidRPr="00D241B8" w:rsidRDefault="009472FF" w:rsidP="009472FF">
            <w:pPr>
              <w:pStyle w:val="afe"/>
              <w:widowControl w:val="0"/>
              <w:numPr>
                <w:ilvl w:val="0"/>
                <w:numId w:val="4"/>
              </w:numPr>
              <w:ind w:firstLineChars="0"/>
              <w:jc w:val="both"/>
              <w:rPr>
                <w:sz w:val="24"/>
              </w:rPr>
            </w:pPr>
            <w:r w:rsidRPr="00D241B8">
              <w:rPr>
                <w:rFonts w:hint="eastAsia"/>
                <w:sz w:val="24"/>
              </w:rPr>
              <w:t>对原实训室门进行扩大改造成钢化玻璃自动门，共计</w:t>
            </w:r>
            <w:r w:rsidRPr="00D241B8">
              <w:rPr>
                <w:rFonts w:hint="eastAsia"/>
                <w:sz w:val="24"/>
              </w:rPr>
              <w:t>3</w:t>
            </w:r>
            <w:r w:rsidRPr="00D241B8">
              <w:rPr>
                <w:rFonts w:hint="eastAsia"/>
                <w:sz w:val="24"/>
              </w:rPr>
              <w:t>扇；</w:t>
            </w:r>
          </w:p>
          <w:p w:rsidR="009472FF" w:rsidRPr="00D241B8" w:rsidRDefault="009472FF" w:rsidP="009472FF">
            <w:pPr>
              <w:pStyle w:val="afe"/>
              <w:widowControl w:val="0"/>
              <w:numPr>
                <w:ilvl w:val="0"/>
                <w:numId w:val="4"/>
              </w:numPr>
              <w:ind w:firstLineChars="0"/>
              <w:jc w:val="both"/>
            </w:pPr>
            <w:r w:rsidRPr="00D241B8">
              <w:rPr>
                <w:rFonts w:hint="eastAsia"/>
                <w:sz w:val="24"/>
              </w:rPr>
              <w:t>对原实训室进行分隔夹断墙，分设备操作区和办公会议区；</w:t>
            </w:r>
          </w:p>
          <w:p w:rsidR="009472FF" w:rsidRPr="00D241B8" w:rsidRDefault="009472FF" w:rsidP="009472FF">
            <w:pPr>
              <w:pStyle w:val="afe"/>
              <w:widowControl w:val="0"/>
              <w:numPr>
                <w:ilvl w:val="0"/>
                <w:numId w:val="4"/>
              </w:numPr>
              <w:ind w:firstLineChars="0"/>
              <w:jc w:val="both"/>
            </w:pPr>
            <w:r w:rsidRPr="00D241B8">
              <w:rPr>
                <w:rFonts w:hint="eastAsia"/>
                <w:sz w:val="24"/>
              </w:rPr>
              <w:t>对原实训室墙面进行修复，并喷涂乳胶漆处理，具体颜色根据采购方要求；</w:t>
            </w:r>
          </w:p>
          <w:p w:rsidR="009472FF" w:rsidRPr="00D241B8" w:rsidRDefault="009472FF" w:rsidP="009472FF">
            <w:pPr>
              <w:pStyle w:val="afe"/>
              <w:widowControl w:val="0"/>
              <w:numPr>
                <w:ilvl w:val="0"/>
                <w:numId w:val="4"/>
              </w:numPr>
              <w:ind w:firstLineChars="0"/>
              <w:jc w:val="both"/>
            </w:pPr>
            <w:r w:rsidRPr="00D241B8">
              <w:rPr>
                <w:rFonts w:hint="eastAsia"/>
                <w:sz w:val="24"/>
              </w:rPr>
              <w:t>根据新购置设备数量及功率要求，进行电、气、水路改造布局，满足新购置设备使用要求；</w:t>
            </w:r>
          </w:p>
          <w:p w:rsidR="009472FF" w:rsidRPr="00D241B8" w:rsidRDefault="009472FF" w:rsidP="009472FF">
            <w:pPr>
              <w:pStyle w:val="afe"/>
              <w:widowControl w:val="0"/>
              <w:numPr>
                <w:ilvl w:val="0"/>
                <w:numId w:val="4"/>
              </w:numPr>
              <w:ind w:firstLineChars="0"/>
              <w:jc w:val="both"/>
            </w:pPr>
            <w:r w:rsidRPr="00D241B8">
              <w:rPr>
                <w:rFonts w:hint="eastAsia"/>
                <w:sz w:val="24"/>
              </w:rPr>
              <w:t>根据新建实训室功能布局要求，由采购方提供设备操作规程及相关文件，对实训室整体进行墙面文化布置，满足实训室使用要求。</w:t>
            </w:r>
          </w:p>
          <w:p w:rsidR="009472FF" w:rsidRPr="00D241B8" w:rsidRDefault="009472FF" w:rsidP="009472FF">
            <w:pPr>
              <w:pStyle w:val="afe"/>
              <w:widowControl w:val="0"/>
              <w:numPr>
                <w:ilvl w:val="0"/>
                <w:numId w:val="4"/>
              </w:numPr>
              <w:ind w:firstLineChars="0"/>
              <w:jc w:val="both"/>
            </w:pPr>
            <w:r w:rsidRPr="00D241B8">
              <w:rPr>
                <w:rFonts w:ascii="宋体" w:hAnsi="宋体" w:cs="宋体" w:hint="eastAsia"/>
                <w:kern w:val="0"/>
                <w:sz w:val="24"/>
              </w:rPr>
              <w:t>原场地卧式加工中心1台，立式加工中心3台，数控车床4台，货架、工作台等其他附件1批，由原来实训室搬迁到采购方指定实训室位置，并做好机床搬迁后的电、气线路改造安装并调试，确保能正常使用。</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t>8</w:t>
            </w:r>
          </w:p>
        </w:tc>
        <w:tc>
          <w:tcPr>
            <w:tcW w:w="2224" w:type="dxa"/>
            <w:gridSpan w:val="2"/>
            <w:tcBorders>
              <w:top w:val="single" w:sz="4" w:space="0" w:color="auto"/>
              <w:bottom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固定</w:t>
            </w:r>
            <w:r w:rsidRPr="00D241B8">
              <w:rPr>
                <w:rFonts w:ascii="宋体" w:hAnsi="宋体" w:cs="宋体"/>
              </w:rPr>
              <w:t>编程工作站</w:t>
            </w:r>
          </w:p>
        </w:tc>
        <w:tc>
          <w:tcPr>
            <w:tcW w:w="6722" w:type="dxa"/>
            <w:gridSpan w:val="7"/>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编程工作站用于建模设计/程序仿真模拟</w:t>
            </w:r>
          </w:p>
          <w:p w:rsidR="009472FF" w:rsidRPr="00D241B8" w:rsidRDefault="009472FF" w:rsidP="009472FF">
            <w:pPr>
              <w:rPr>
                <w:rFonts w:ascii="宋体" w:hAnsi="宋体" w:cs="宋体"/>
              </w:rPr>
            </w:pPr>
            <w:r w:rsidRPr="00D241B8">
              <w:rPr>
                <w:rFonts w:ascii="宋体" w:hAnsi="宋体" w:cs="宋体" w:hint="eastAsia"/>
              </w:rPr>
              <w:t>型号</w:t>
            </w:r>
            <w:r w:rsidRPr="00D241B8">
              <w:rPr>
                <w:rFonts w:ascii="宋体" w:hAnsi="宋体" w:cs="宋体"/>
              </w:rPr>
              <w:t>: OPT7071MT</w:t>
            </w:r>
          </w:p>
          <w:p w:rsidR="009472FF" w:rsidRPr="00D241B8" w:rsidRDefault="009472FF" w:rsidP="009472FF">
            <w:pPr>
              <w:rPr>
                <w:rFonts w:ascii="宋体" w:hAnsi="宋体" w:cs="宋体"/>
              </w:rPr>
            </w:pPr>
            <w:r w:rsidRPr="00D241B8">
              <w:rPr>
                <w:rFonts w:ascii="宋体" w:hAnsi="宋体" w:cs="宋体" w:hint="eastAsia"/>
              </w:rPr>
              <w:t>处理器：</w:t>
            </w:r>
            <w:r w:rsidRPr="00D241B8">
              <w:rPr>
                <w:rFonts w:ascii="宋体" w:hAnsi="宋体" w:cs="宋体"/>
              </w:rPr>
              <w:t>i9-12900</w:t>
            </w:r>
            <w:r w:rsidRPr="00D241B8">
              <w:rPr>
                <w:rFonts w:ascii="宋体" w:hAnsi="宋体" w:cs="宋体" w:hint="eastAsia"/>
              </w:rPr>
              <w:t>K（1</w:t>
            </w:r>
            <w:r w:rsidRPr="00D241B8">
              <w:rPr>
                <w:rFonts w:ascii="宋体" w:hAnsi="宋体" w:cs="宋体"/>
              </w:rPr>
              <w:t>6</w:t>
            </w:r>
            <w:r w:rsidRPr="00D241B8">
              <w:rPr>
                <w:rFonts w:ascii="宋体" w:hAnsi="宋体" w:cs="宋体" w:hint="eastAsia"/>
              </w:rPr>
              <w:t>核2</w:t>
            </w:r>
            <w:r w:rsidRPr="00D241B8">
              <w:rPr>
                <w:rFonts w:ascii="宋体" w:hAnsi="宋体" w:cs="宋体"/>
              </w:rPr>
              <w:t>4</w:t>
            </w:r>
            <w:r w:rsidRPr="00D241B8">
              <w:rPr>
                <w:rFonts w:ascii="宋体" w:hAnsi="宋体" w:cs="宋体" w:hint="eastAsia"/>
              </w:rPr>
              <w:t>线程）</w:t>
            </w:r>
          </w:p>
          <w:p w:rsidR="009472FF" w:rsidRPr="00D241B8" w:rsidRDefault="009472FF" w:rsidP="009472FF">
            <w:pPr>
              <w:rPr>
                <w:rFonts w:ascii="宋体" w:hAnsi="宋体" w:cs="宋体"/>
              </w:rPr>
            </w:pPr>
            <w:r w:rsidRPr="00D241B8">
              <w:rPr>
                <w:rFonts w:ascii="宋体" w:hAnsi="宋体" w:cs="宋体" w:hint="eastAsia"/>
              </w:rPr>
              <w:lastRenderedPageBreak/>
              <w:t>内存类型</w:t>
            </w:r>
            <w:r w:rsidRPr="00D241B8">
              <w:rPr>
                <w:rFonts w:ascii="宋体" w:hAnsi="宋体" w:cs="宋体"/>
              </w:rPr>
              <w:t>: DDR5</w:t>
            </w:r>
          </w:p>
          <w:p w:rsidR="009472FF" w:rsidRPr="00D241B8" w:rsidRDefault="009472FF" w:rsidP="009472FF">
            <w:pPr>
              <w:rPr>
                <w:rFonts w:ascii="宋体" w:hAnsi="宋体" w:cs="宋体"/>
              </w:rPr>
            </w:pPr>
            <w:r w:rsidRPr="00D241B8">
              <w:rPr>
                <w:rFonts w:ascii="宋体" w:hAnsi="宋体" w:cs="宋体" w:hint="eastAsia"/>
              </w:rPr>
              <w:t>内存容量</w:t>
            </w:r>
            <w:r w:rsidRPr="00D241B8">
              <w:rPr>
                <w:rFonts w:ascii="宋体" w:hAnsi="宋体" w:cs="宋体"/>
              </w:rPr>
              <w:t xml:space="preserve">: 32GB </w:t>
            </w:r>
          </w:p>
          <w:p w:rsidR="009472FF" w:rsidRPr="00D241B8" w:rsidRDefault="009472FF" w:rsidP="009472FF">
            <w:pPr>
              <w:rPr>
                <w:rFonts w:ascii="宋体" w:hAnsi="宋体" w:cs="宋体"/>
              </w:rPr>
            </w:pPr>
            <w:r w:rsidRPr="00D241B8">
              <w:rPr>
                <w:rFonts w:ascii="宋体" w:hAnsi="宋体" w:cs="宋体" w:hint="eastAsia"/>
              </w:rPr>
              <w:t>显存容量</w:t>
            </w:r>
            <w:r w:rsidRPr="00D241B8">
              <w:rPr>
                <w:rFonts w:ascii="宋体" w:hAnsi="宋体" w:cs="宋体"/>
              </w:rPr>
              <w:t xml:space="preserve">: </w:t>
            </w:r>
            <w:r w:rsidRPr="00D241B8">
              <w:rPr>
                <w:rFonts w:ascii="宋体" w:hAnsi="宋体" w:cs="宋体" w:hint="eastAsia"/>
              </w:rPr>
              <w:t>RTXA</w:t>
            </w:r>
            <w:r w:rsidRPr="00D241B8">
              <w:rPr>
                <w:rFonts w:ascii="宋体" w:hAnsi="宋体" w:cs="宋体"/>
              </w:rPr>
              <w:t>4000-16GB</w:t>
            </w:r>
            <w:r w:rsidRPr="00D241B8">
              <w:rPr>
                <w:rFonts w:ascii="宋体" w:hAnsi="宋体" w:cs="宋体" w:hint="eastAsia"/>
              </w:rPr>
              <w:t>独显</w:t>
            </w:r>
          </w:p>
          <w:p w:rsidR="009472FF" w:rsidRPr="00D241B8" w:rsidRDefault="009472FF" w:rsidP="009472FF">
            <w:pPr>
              <w:rPr>
                <w:rFonts w:ascii="宋体" w:hAnsi="宋体" w:cs="宋体"/>
              </w:rPr>
            </w:pPr>
            <w:r w:rsidRPr="00D241B8">
              <w:rPr>
                <w:rFonts w:ascii="宋体" w:hAnsi="宋体" w:cs="宋体" w:hint="eastAsia"/>
              </w:rPr>
              <w:t>固态硬盘容量</w:t>
            </w:r>
            <w:r w:rsidRPr="00D241B8">
              <w:rPr>
                <w:rFonts w:ascii="宋体" w:hAnsi="宋体" w:cs="宋体"/>
              </w:rPr>
              <w:t>: 512G</w:t>
            </w:r>
          </w:p>
          <w:p w:rsidR="009472FF" w:rsidRPr="00D241B8" w:rsidRDefault="009472FF" w:rsidP="009472FF">
            <w:pPr>
              <w:rPr>
                <w:rFonts w:ascii="宋体" w:hAnsi="宋体" w:cs="宋体"/>
              </w:rPr>
            </w:pPr>
            <w:r w:rsidRPr="00D241B8">
              <w:rPr>
                <w:rFonts w:ascii="宋体" w:hAnsi="宋体" w:cs="宋体" w:hint="eastAsia"/>
              </w:rPr>
              <w:t>硬盘转速</w:t>
            </w:r>
            <w:r w:rsidRPr="00D241B8">
              <w:rPr>
                <w:rFonts w:ascii="宋体" w:hAnsi="宋体" w:cs="宋体"/>
              </w:rPr>
              <w:t>: ssd</w:t>
            </w:r>
          </w:p>
          <w:p w:rsidR="009472FF" w:rsidRPr="00D241B8" w:rsidRDefault="009472FF" w:rsidP="009472FF">
            <w:pPr>
              <w:rPr>
                <w:rFonts w:ascii="宋体" w:hAnsi="宋体" w:cs="宋体"/>
              </w:rPr>
            </w:pPr>
            <w:r w:rsidRPr="00D241B8">
              <w:rPr>
                <w:rFonts w:ascii="宋体" w:hAnsi="宋体" w:cs="宋体" w:hint="eastAsia"/>
              </w:rPr>
              <w:t>屏幕尺寸</w:t>
            </w:r>
            <w:r w:rsidRPr="00D241B8">
              <w:rPr>
                <w:rFonts w:ascii="宋体" w:hAnsi="宋体" w:cs="宋体"/>
              </w:rPr>
              <w:t>: 23.8英寸</w:t>
            </w:r>
          </w:p>
          <w:p w:rsidR="009472FF" w:rsidRPr="00D241B8" w:rsidRDefault="009472FF" w:rsidP="009472FF">
            <w:pPr>
              <w:rPr>
                <w:rFonts w:ascii="宋体" w:hAnsi="宋体" w:cs="宋体"/>
              </w:rPr>
            </w:pPr>
            <w:r w:rsidRPr="00D241B8">
              <w:rPr>
                <w:rFonts w:ascii="宋体" w:hAnsi="宋体" w:cs="宋体" w:hint="eastAsia"/>
              </w:rPr>
              <w:t>操作系统</w:t>
            </w:r>
            <w:r w:rsidRPr="00D241B8">
              <w:rPr>
                <w:rFonts w:ascii="宋体" w:hAnsi="宋体" w:cs="宋体"/>
              </w:rPr>
              <w:t>: windows 10</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74"/>
          <w:jc w:val="center"/>
        </w:trPr>
        <w:tc>
          <w:tcPr>
            <w:tcW w:w="719" w:type="dxa"/>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lastRenderedPageBreak/>
              <w:t>9</w:t>
            </w:r>
          </w:p>
        </w:tc>
        <w:tc>
          <w:tcPr>
            <w:tcW w:w="2224" w:type="dxa"/>
            <w:gridSpan w:val="2"/>
            <w:tcBorders>
              <w:top w:val="single" w:sz="4" w:space="0" w:color="auto"/>
              <w:bottom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移动</w:t>
            </w:r>
            <w:r w:rsidRPr="00D241B8">
              <w:rPr>
                <w:rFonts w:ascii="宋体" w:hAnsi="宋体" w:cs="宋体"/>
              </w:rPr>
              <w:t>图形工作</w:t>
            </w:r>
            <w:r w:rsidRPr="00D241B8">
              <w:rPr>
                <w:rFonts w:ascii="宋体" w:hAnsi="宋体" w:cs="宋体" w:hint="eastAsia"/>
              </w:rPr>
              <w:t>站</w:t>
            </w:r>
          </w:p>
        </w:tc>
        <w:tc>
          <w:tcPr>
            <w:tcW w:w="6722" w:type="dxa"/>
            <w:gridSpan w:val="7"/>
            <w:tcBorders>
              <w:right w:val="single" w:sz="4" w:space="0" w:color="auto"/>
            </w:tcBorders>
            <w:vAlign w:val="center"/>
          </w:tcPr>
          <w:p w:rsidR="009472FF" w:rsidRPr="00D241B8" w:rsidRDefault="009472FF" w:rsidP="009472FF">
            <w:r w:rsidRPr="00D241B8">
              <w:rPr>
                <w:rFonts w:ascii="宋体" w:hAnsi="宋体" w:cs="宋体" w:hint="eastAsia"/>
              </w:rPr>
              <w:t>图形工作站用于建模渲染/图形设计</w:t>
            </w:r>
          </w:p>
          <w:p w:rsidR="009472FF" w:rsidRPr="00D241B8" w:rsidRDefault="009472FF" w:rsidP="009472FF">
            <w:pPr>
              <w:rPr>
                <w:rFonts w:ascii="宋体" w:hAnsi="宋体" w:cs="宋体"/>
              </w:rPr>
            </w:pPr>
            <w:r w:rsidRPr="00D241B8">
              <w:rPr>
                <w:rFonts w:ascii="宋体" w:hAnsi="宋体" w:cs="宋体" w:hint="eastAsia"/>
              </w:rPr>
              <w:t>型号</w:t>
            </w:r>
            <w:r w:rsidRPr="00D241B8">
              <w:rPr>
                <w:rFonts w:ascii="宋体" w:hAnsi="宋体" w:cs="宋体"/>
              </w:rPr>
              <w:t>: MRGF-16</w:t>
            </w:r>
          </w:p>
          <w:p w:rsidR="009472FF" w:rsidRPr="00D241B8" w:rsidRDefault="009472FF" w:rsidP="009472FF">
            <w:pPr>
              <w:rPr>
                <w:rFonts w:ascii="宋体" w:hAnsi="宋体" w:cs="宋体"/>
              </w:rPr>
            </w:pPr>
            <w:r w:rsidRPr="00D241B8">
              <w:rPr>
                <w:rFonts w:ascii="宋体" w:hAnsi="宋体" w:cs="宋体" w:hint="eastAsia"/>
              </w:rPr>
              <w:t>内存容量</w:t>
            </w:r>
            <w:r w:rsidRPr="00D241B8">
              <w:rPr>
                <w:rFonts w:ascii="宋体" w:hAnsi="宋体" w:cs="宋体"/>
              </w:rPr>
              <w:t>: 16GB</w:t>
            </w:r>
          </w:p>
          <w:p w:rsidR="009472FF" w:rsidRPr="00D241B8" w:rsidRDefault="009472FF" w:rsidP="009472FF">
            <w:pPr>
              <w:rPr>
                <w:rFonts w:ascii="宋体" w:hAnsi="宋体" w:cs="宋体"/>
              </w:rPr>
            </w:pPr>
            <w:r w:rsidRPr="00D241B8">
              <w:rPr>
                <w:rFonts w:ascii="宋体" w:hAnsi="宋体" w:cs="宋体" w:hint="eastAsia"/>
              </w:rPr>
              <w:t>硬盘容量</w:t>
            </w:r>
            <w:r w:rsidRPr="00D241B8">
              <w:rPr>
                <w:rFonts w:ascii="宋体" w:hAnsi="宋体" w:cs="宋体"/>
              </w:rPr>
              <w:t xml:space="preserve">:固态1TB </w:t>
            </w:r>
          </w:p>
          <w:p w:rsidR="009472FF" w:rsidRPr="00D241B8" w:rsidRDefault="009472FF" w:rsidP="009472FF">
            <w:pPr>
              <w:rPr>
                <w:rFonts w:ascii="宋体" w:hAnsi="宋体" w:cs="宋体"/>
              </w:rPr>
            </w:pPr>
            <w:r w:rsidRPr="00D241B8">
              <w:rPr>
                <w:rFonts w:ascii="宋体" w:hAnsi="宋体" w:cs="宋体"/>
              </w:rPr>
              <w:t>CPU: i7-1260P</w:t>
            </w:r>
          </w:p>
          <w:p w:rsidR="009472FF" w:rsidRPr="00D241B8" w:rsidRDefault="009472FF" w:rsidP="009472FF">
            <w:pPr>
              <w:rPr>
                <w:rFonts w:ascii="宋体" w:hAnsi="宋体" w:cs="宋体"/>
              </w:rPr>
            </w:pPr>
            <w:r w:rsidRPr="00D241B8">
              <w:rPr>
                <w:rFonts w:ascii="宋体" w:hAnsi="宋体" w:cs="宋体" w:hint="eastAsia"/>
              </w:rPr>
              <w:t>屏幕比例</w:t>
            </w:r>
            <w:r w:rsidRPr="00D241B8">
              <w:rPr>
                <w:rFonts w:ascii="宋体" w:hAnsi="宋体" w:cs="宋体"/>
              </w:rPr>
              <w:t>: 3:2</w:t>
            </w:r>
          </w:p>
          <w:p w:rsidR="009472FF" w:rsidRPr="00D241B8" w:rsidRDefault="009472FF" w:rsidP="009472FF">
            <w:pPr>
              <w:rPr>
                <w:rFonts w:ascii="宋体" w:hAnsi="宋体" w:cs="宋体"/>
              </w:rPr>
            </w:pPr>
            <w:r w:rsidRPr="00D241B8">
              <w:rPr>
                <w:rFonts w:ascii="宋体" w:hAnsi="宋体" w:cs="宋体" w:hint="eastAsia"/>
              </w:rPr>
              <w:t>厚度</w:t>
            </w:r>
            <w:r w:rsidRPr="00D241B8">
              <w:rPr>
                <w:rFonts w:ascii="宋体" w:hAnsi="宋体" w:cs="宋体"/>
              </w:rPr>
              <w:t>: 15.0mm(含)-18.0mm(不含)</w:t>
            </w:r>
          </w:p>
          <w:p w:rsidR="009472FF" w:rsidRPr="00D241B8" w:rsidRDefault="009472FF" w:rsidP="009472FF">
            <w:pPr>
              <w:rPr>
                <w:rFonts w:ascii="宋体" w:hAnsi="宋体" w:cs="宋体"/>
              </w:rPr>
            </w:pPr>
            <w:r w:rsidRPr="00D241B8">
              <w:rPr>
                <w:rFonts w:ascii="宋体" w:hAnsi="宋体" w:cs="宋体"/>
              </w:rPr>
              <w:t>输入设备: 触摸板 触摸屏</w:t>
            </w:r>
          </w:p>
          <w:p w:rsidR="009472FF" w:rsidRPr="00D241B8" w:rsidRDefault="009472FF" w:rsidP="009472FF">
            <w:pPr>
              <w:rPr>
                <w:rFonts w:ascii="宋体" w:hAnsi="宋体" w:cs="宋体"/>
              </w:rPr>
            </w:pPr>
            <w:r w:rsidRPr="00D241B8">
              <w:rPr>
                <w:rFonts w:ascii="宋体" w:hAnsi="宋体" w:cs="宋体" w:hint="eastAsia"/>
              </w:rPr>
              <w:t>显卡类型</w:t>
            </w:r>
            <w:r w:rsidRPr="00D241B8">
              <w:rPr>
                <w:rFonts w:ascii="宋体" w:hAnsi="宋体" w:cs="宋体"/>
              </w:rPr>
              <w:t>: lris Xe Graphics</w:t>
            </w:r>
          </w:p>
          <w:p w:rsidR="009472FF" w:rsidRPr="00D241B8" w:rsidRDefault="009472FF" w:rsidP="009472FF">
            <w:pPr>
              <w:rPr>
                <w:rFonts w:ascii="宋体" w:hAnsi="宋体" w:cs="宋体"/>
              </w:rPr>
            </w:pPr>
            <w:r w:rsidRPr="00D241B8">
              <w:rPr>
                <w:rFonts w:ascii="宋体" w:hAnsi="宋体" w:cs="宋体" w:hint="eastAsia"/>
              </w:rPr>
              <w:t>操作系统</w:t>
            </w:r>
            <w:r w:rsidRPr="00D241B8">
              <w:rPr>
                <w:rFonts w:ascii="宋体" w:hAnsi="宋体" w:cs="宋体"/>
              </w:rPr>
              <w:t>: Windows 11 64位</w:t>
            </w:r>
          </w:p>
          <w:p w:rsidR="009472FF" w:rsidRPr="00D241B8" w:rsidRDefault="009472FF" w:rsidP="009472FF">
            <w:pPr>
              <w:rPr>
                <w:rFonts w:ascii="宋体" w:hAnsi="宋体" w:cs="宋体"/>
              </w:rPr>
            </w:pPr>
            <w:r w:rsidRPr="00D241B8">
              <w:rPr>
                <w:rFonts w:ascii="宋体" w:hAnsi="宋体" w:cs="宋体" w:hint="eastAsia"/>
              </w:rPr>
              <w:t>屏幕类型</w:t>
            </w:r>
            <w:r w:rsidRPr="00D241B8">
              <w:rPr>
                <w:rFonts w:ascii="宋体" w:hAnsi="宋体" w:cs="宋体"/>
              </w:rPr>
              <w:t xml:space="preserve">: LTPS </w:t>
            </w:r>
          </w:p>
          <w:p w:rsidR="009472FF" w:rsidRPr="00D241B8" w:rsidRDefault="009472FF" w:rsidP="009472FF">
            <w:pPr>
              <w:rPr>
                <w:rFonts w:ascii="宋体" w:hAnsi="宋体" w:cs="宋体"/>
              </w:rPr>
            </w:pPr>
            <w:r w:rsidRPr="00D241B8">
              <w:rPr>
                <w:rFonts w:ascii="宋体" w:hAnsi="宋体" w:cs="宋体" w:hint="eastAsia"/>
              </w:rPr>
              <w:t>屏幕分辨率</w:t>
            </w:r>
            <w:r w:rsidRPr="00D241B8">
              <w:rPr>
                <w:rFonts w:ascii="宋体" w:hAnsi="宋体" w:cs="宋体"/>
              </w:rPr>
              <w:t>: 3120x2080像素</w:t>
            </w:r>
          </w:p>
          <w:p w:rsidR="009472FF" w:rsidRPr="00D241B8" w:rsidRDefault="009472FF" w:rsidP="009472FF">
            <w:pPr>
              <w:rPr>
                <w:rFonts w:ascii="宋体" w:hAnsi="宋体" w:cs="宋体"/>
              </w:rPr>
            </w:pPr>
            <w:r w:rsidRPr="00D241B8">
              <w:rPr>
                <w:rFonts w:ascii="宋体" w:hAnsi="宋体" w:cs="宋体" w:hint="eastAsia"/>
              </w:rPr>
              <w:t>屏幕尺寸</w:t>
            </w:r>
            <w:r w:rsidRPr="00D241B8">
              <w:rPr>
                <w:rFonts w:ascii="宋体" w:hAnsi="宋体" w:cs="宋体"/>
              </w:rPr>
              <w:t>: 14.2英寸</w:t>
            </w:r>
          </w:p>
          <w:p w:rsidR="009472FF" w:rsidRPr="00D241B8" w:rsidRDefault="009472FF" w:rsidP="009472FF">
            <w:pPr>
              <w:rPr>
                <w:rFonts w:ascii="宋体" w:hAnsi="宋体" w:cs="宋体"/>
              </w:rPr>
            </w:pPr>
            <w:r w:rsidRPr="00D241B8">
              <w:rPr>
                <w:rFonts w:ascii="宋体" w:hAnsi="宋体" w:cs="宋体" w:hint="eastAsia"/>
              </w:rPr>
              <w:t>屏幕刷新率</w:t>
            </w:r>
            <w:r w:rsidRPr="00D241B8">
              <w:rPr>
                <w:rFonts w:ascii="宋体" w:hAnsi="宋体" w:cs="宋体"/>
              </w:rPr>
              <w:t>: 90Hz</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1738"/>
          <w:jc w:val="center"/>
        </w:trPr>
        <w:tc>
          <w:tcPr>
            <w:tcW w:w="719" w:type="dxa"/>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t>10</w:t>
            </w:r>
          </w:p>
        </w:tc>
        <w:tc>
          <w:tcPr>
            <w:tcW w:w="2224" w:type="dxa"/>
            <w:gridSpan w:val="2"/>
            <w:tcBorders>
              <w:top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szCs w:val="21"/>
              </w:rPr>
            </w:pPr>
            <w:r w:rsidRPr="00D241B8">
              <w:rPr>
                <w:rFonts w:ascii="宋体" w:hAnsi="宋体" w:cs="宋体" w:hint="eastAsia"/>
              </w:rPr>
              <w:t>项目资源包及竞赛题库培训和指导</w:t>
            </w:r>
          </w:p>
        </w:tc>
        <w:tc>
          <w:tcPr>
            <w:tcW w:w="6722" w:type="dxa"/>
            <w:gridSpan w:val="7"/>
            <w:tcBorders>
              <w:right w:val="single" w:sz="4" w:space="0" w:color="auto"/>
            </w:tcBorders>
            <w:vAlign w:val="center"/>
          </w:tcPr>
          <w:p w:rsidR="009472FF" w:rsidRPr="00D241B8" w:rsidRDefault="009472FF" w:rsidP="009472FF">
            <w:pPr>
              <w:snapToGrid w:val="0"/>
              <w:spacing w:line="360" w:lineRule="exact"/>
            </w:pPr>
            <w:r w:rsidRPr="00D241B8">
              <w:rPr>
                <w:rFonts w:hint="eastAsia"/>
              </w:rPr>
              <w:t>1</w:t>
            </w:r>
            <w:r w:rsidRPr="00D241B8">
              <w:t>.</w:t>
            </w:r>
            <w:r w:rsidRPr="00D241B8">
              <w:rPr>
                <w:rFonts w:hint="eastAsia"/>
              </w:rPr>
              <w:t>提供近三年世界技能大赛数车和数控铣集训加工模块图纸</w:t>
            </w:r>
            <w:r w:rsidRPr="00D241B8">
              <w:rPr>
                <w:rFonts w:hint="eastAsia"/>
              </w:rPr>
              <w:t>/</w:t>
            </w:r>
            <w:r w:rsidRPr="00D241B8">
              <w:rPr>
                <w:rFonts w:hint="eastAsia"/>
              </w:rPr>
              <w:t>工艺</w:t>
            </w:r>
            <w:r w:rsidRPr="00D241B8">
              <w:rPr>
                <w:rFonts w:hint="eastAsia"/>
              </w:rPr>
              <w:t>/</w:t>
            </w:r>
            <w:r w:rsidRPr="00D241B8">
              <w:rPr>
                <w:rFonts w:hint="eastAsia"/>
              </w:rPr>
              <w:t>各十五套；</w:t>
            </w:r>
          </w:p>
          <w:p w:rsidR="009472FF" w:rsidRPr="00D241B8" w:rsidRDefault="009472FF" w:rsidP="009472FF">
            <w:pPr>
              <w:snapToGrid w:val="0"/>
              <w:spacing w:line="360" w:lineRule="exact"/>
            </w:pPr>
            <w:r w:rsidRPr="00D241B8">
              <w:rPr>
                <w:rFonts w:hint="eastAsia"/>
              </w:rPr>
              <w:t>2</w:t>
            </w:r>
            <w:r w:rsidRPr="00D241B8">
              <w:t>.</w:t>
            </w:r>
            <w:r w:rsidRPr="00D241B8">
              <w:rPr>
                <w:rFonts w:hint="eastAsia"/>
              </w:rPr>
              <w:t>提供世赛技能大赛技术技能数控车和数控铣专家指导各</w:t>
            </w:r>
            <w:r w:rsidRPr="00D241B8">
              <w:rPr>
                <w:rFonts w:hint="eastAsia"/>
              </w:rPr>
              <w:t>1</w:t>
            </w:r>
            <w:r w:rsidRPr="00D241B8">
              <w:rPr>
                <w:rFonts w:hint="eastAsia"/>
              </w:rPr>
              <w:t>次；</w:t>
            </w:r>
          </w:p>
          <w:p w:rsidR="009472FF" w:rsidRPr="00D241B8" w:rsidRDefault="009472FF" w:rsidP="009472FF">
            <w:pPr>
              <w:pStyle w:val="Default"/>
              <w:spacing w:line="360" w:lineRule="exact"/>
              <w:jc w:val="left"/>
              <w:rPr>
                <w:rFonts w:ascii="Times New Roman" w:cs="Times New Roman"/>
                <w:color w:val="auto"/>
                <w:kern w:val="2"/>
              </w:rPr>
            </w:pPr>
            <w:r w:rsidRPr="00D241B8">
              <w:rPr>
                <w:rFonts w:ascii="Times New Roman" w:cs="Times New Roman" w:hint="eastAsia"/>
                <w:color w:val="auto"/>
                <w:kern w:val="2"/>
              </w:rPr>
              <w:t>3</w:t>
            </w:r>
            <w:r w:rsidRPr="00D241B8">
              <w:rPr>
                <w:rFonts w:ascii="Times New Roman" w:cs="Times New Roman"/>
                <w:color w:val="auto"/>
                <w:kern w:val="2"/>
              </w:rPr>
              <w:t>.</w:t>
            </w:r>
            <w:r w:rsidRPr="00D241B8">
              <w:rPr>
                <w:rFonts w:ascii="Times New Roman" w:cs="Times New Roman" w:hint="eastAsia"/>
                <w:color w:val="auto"/>
                <w:kern w:val="2"/>
              </w:rPr>
              <w:t>提供设备培训</w:t>
            </w:r>
            <w:r w:rsidRPr="00D241B8">
              <w:rPr>
                <w:rFonts w:ascii="Times New Roman" w:cs="Times New Roman" w:hint="eastAsia"/>
                <w:color w:val="auto"/>
                <w:kern w:val="2"/>
              </w:rPr>
              <w:t>3</w:t>
            </w:r>
            <w:r w:rsidRPr="00D241B8">
              <w:rPr>
                <w:rFonts w:ascii="Times New Roman" w:cs="Times New Roman" w:hint="eastAsia"/>
                <w:color w:val="auto"/>
                <w:kern w:val="2"/>
              </w:rPr>
              <w:t>次（</w:t>
            </w:r>
            <w:r w:rsidRPr="00D241B8">
              <w:rPr>
                <w:rFonts w:ascii="Times New Roman" w:cs="Times New Roman" w:hint="eastAsia"/>
                <w:color w:val="auto"/>
                <w:kern w:val="2"/>
              </w:rPr>
              <w:t>5</w:t>
            </w:r>
            <w:r w:rsidRPr="00D241B8">
              <w:rPr>
                <w:rFonts w:ascii="Times New Roman" w:cs="Times New Roman"/>
                <w:color w:val="auto"/>
                <w:kern w:val="2"/>
              </w:rPr>
              <w:t>+3+3</w:t>
            </w:r>
            <w:r w:rsidRPr="00D241B8">
              <w:rPr>
                <w:rFonts w:ascii="Times New Roman" w:cs="Times New Roman" w:hint="eastAsia"/>
                <w:color w:val="auto"/>
                <w:kern w:val="2"/>
              </w:rPr>
              <w:t>共计</w:t>
            </w:r>
            <w:r w:rsidRPr="00D241B8">
              <w:rPr>
                <w:rFonts w:ascii="Times New Roman" w:cs="Times New Roman"/>
                <w:color w:val="auto"/>
                <w:kern w:val="2"/>
              </w:rPr>
              <w:t>11</w:t>
            </w:r>
            <w:r w:rsidRPr="00D241B8">
              <w:rPr>
                <w:rFonts w:ascii="Times New Roman" w:cs="Times New Roman" w:hint="eastAsia"/>
                <w:color w:val="auto"/>
                <w:kern w:val="2"/>
              </w:rPr>
              <w:t>天），提供软件培训（</w:t>
            </w:r>
            <w:r w:rsidRPr="00D241B8">
              <w:rPr>
                <w:rFonts w:ascii="Times New Roman" w:cs="Times New Roman" w:hint="eastAsia"/>
                <w:color w:val="auto"/>
                <w:kern w:val="2"/>
              </w:rPr>
              <w:t>3</w:t>
            </w:r>
            <w:r w:rsidRPr="00D241B8">
              <w:rPr>
                <w:rFonts w:ascii="Times New Roman" w:cs="Times New Roman"/>
                <w:color w:val="auto"/>
                <w:kern w:val="2"/>
              </w:rPr>
              <w:t>+3</w:t>
            </w:r>
            <w:r w:rsidRPr="00D241B8">
              <w:rPr>
                <w:rFonts w:ascii="Times New Roman" w:cs="Times New Roman" w:hint="eastAsia"/>
                <w:color w:val="auto"/>
                <w:kern w:val="2"/>
              </w:rPr>
              <w:t>共计</w:t>
            </w:r>
            <w:r w:rsidRPr="00D241B8">
              <w:rPr>
                <w:rFonts w:ascii="Times New Roman" w:cs="Times New Roman" w:hint="eastAsia"/>
                <w:color w:val="auto"/>
                <w:kern w:val="2"/>
              </w:rPr>
              <w:t>6</w:t>
            </w:r>
            <w:r w:rsidRPr="00D241B8">
              <w:rPr>
                <w:rFonts w:ascii="Times New Roman" w:cs="Times New Roman" w:hint="eastAsia"/>
                <w:color w:val="auto"/>
                <w:kern w:val="2"/>
              </w:rPr>
              <w:t>天）；</w:t>
            </w:r>
          </w:p>
          <w:p w:rsidR="009472FF" w:rsidRPr="00D241B8" w:rsidRDefault="009472FF" w:rsidP="009472FF">
            <w:pPr>
              <w:pStyle w:val="710"/>
              <w:wordWrap/>
              <w:spacing w:line="360" w:lineRule="exact"/>
              <w:ind w:left="0"/>
              <w:jc w:val="left"/>
            </w:pPr>
            <w:r w:rsidRPr="00D241B8">
              <w:rPr>
                <w:kern w:val="2"/>
                <w:sz w:val="24"/>
                <w:szCs w:val="24"/>
              </w:rPr>
              <w:t>4.</w:t>
            </w:r>
            <w:r w:rsidRPr="00D241B8">
              <w:rPr>
                <w:rFonts w:hint="eastAsia"/>
                <w:kern w:val="2"/>
                <w:sz w:val="24"/>
                <w:szCs w:val="24"/>
              </w:rPr>
              <w:t>提供五轴加工展示作品</w:t>
            </w:r>
            <w:r w:rsidRPr="00D241B8">
              <w:rPr>
                <w:rFonts w:hint="eastAsia"/>
                <w:kern w:val="2"/>
                <w:sz w:val="24"/>
                <w:szCs w:val="24"/>
              </w:rPr>
              <w:t>1</w:t>
            </w:r>
            <w:r w:rsidRPr="00D241B8">
              <w:rPr>
                <w:kern w:val="2"/>
                <w:sz w:val="24"/>
                <w:szCs w:val="24"/>
              </w:rPr>
              <w:t>0</w:t>
            </w:r>
            <w:r w:rsidRPr="00D241B8">
              <w:rPr>
                <w:rFonts w:hint="eastAsia"/>
                <w:kern w:val="2"/>
                <w:sz w:val="24"/>
                <w:szCs w:val="24"/>
              </w:rPr>
              <w:t>件。</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val="restart"/>
            <w:tcBorders>
              <w:top w:val="single" w:sz="4" w:space="0" w:color="auto"/>
              <w:left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t>1</w:t>
            </w:r>
            <w:r w:rsidRPr="00D241B8">
              <w:rPr>
                <w:rFonts w:ascii="宋体" w:hAnsi="宋体" w:cs="宋体"/>
                <w:caps/>
              </w:rPr>
              <w:t>1</w:t>
            </w:r>
          </w:p>
        </w:tc>
        <w:tc>
          <w:tcPr>
            <w:tcW w:w="2224" w:type="dxa"/>
            <w:gridSpan w:val="2"/>
            <w:vMerge w:val="restart"/>
            <w:tcBorders>
              <w:top w:val="single" w:sz="4" w:space="0" w:color="auto"/>
            </w:tcBorders>
            <w:vAlign w:val="center"/>
          </w:tcPr>
          <w:p w:rsidR="009472FF" w:rsidRPr="00D241B8" w:rsidRDefault="009472FF" w:rsidP="009472FF">
            <w:pPr>
              <w:snapToGrid w:val="0"/>
              <w:jc w:val="center"/>
              <w:rPr>
                <w:rFonts w:ascii="宋体" w:hAnsi="宋体" w:cs="宋体"/>
                <w:caps/>
                <w:szCs w:val="21"/>
              </w:rPr>
            </w:pPr>
            <w:r w:rsidRPr="00D241B8">
              <w:rPr>
                <w:rFonts w:ascii="宋体" w:hAnsi="宋体" w:cs="宋体" w:hint="eastAsia"/>
                <w:caps/>
                <w:szCs w:val="21"/>
              </w:rPr>
              <w:t>热缩仪</w:t>
            </w: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硬质合金夹持范围</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3-32mm</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高速钢夹持范围</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6-32mm</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最大刀具长度</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400mm</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加热方式</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采用电磁式加热</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加热时间</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按下“start”按钮后，加热刀柄，插入刀具，加热时间在3-9秒之间，每</w:t>
            </w:r>
            <w:r w:rsidRPr="00D241B8">
              <w:rPr>
                <w:rFonts w:ascii="宋体" w:hAnsi="宋体" w:cs="宋体" w:hint="eastAsia"/>
                <w:b/>
                <w:bCs/>
                <w:sz w:val="22"/>
                <w:szCs w:val="22"/>
              </w:rPr>
              <w:t>次</w:t>
            </w:r>
            <w:r w:rsidRPr="00D241B8">
              <w:rPr>
                <w:rFonts w:ascii="宋体" w:hAnsi="宋体" w:cs="宋体" w:hint="eastAsia"/>
                <w:sz w:val="22"/>
                <w:szCs w:val="22"/>
              </w:rPr>
              <w:t>因功率不同时间会有细微差别。</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冷却方式</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水冷却</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接口尺寸</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HSK-63/SK40/BT40</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功率</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10KW</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电源要求</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400V/50Hz/20A</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tcBorders>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外形尺寸</w:t>
            </w:r>
          </w:p>
        </w:tc>
        <w:tc>
          <w:tcPr>
            <w:tcW w:w="4935" w:type="dxa"/>
            <w:gridSpan w:val="5"/>
            <w:tcBorders>
              <w:left w:val="single" w:sz="4" w:space="0" w:color="auto"/>
              <w:right w:val="single" w:sz="4" w:space="0" w:color="auto"/>
            </w:tcBorders>
            <w:vAlign w:val="center"/>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680x520x1600</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vMerge w:val="restart"/>
            <w:tcBorders>
              <w:right w:val="single" w:sz="4" w:space="0" w:color="auto"/>
            </w:tcBorders>
            <w:vAlign w:val="center"/>
          </w:tcPr>
          <w:p w:rsidR="009472FF" w:rsidRPr="00D241B8" w:rsidRDefault="009472FF" w:rsidP="009472FF">
            <w:pPr>
              <w:ind w:firstLineChars="100" w:firstLine="220"/>
              <w:textAlignment w:val="center"/>
              <w:rPr>
                <w:rFonts w:ascii="宋体" w:hAnsi="宋体" w:cs="宋体"/>
                <w:sz w:val="22"/>
                <w:szCs w:val="22"/>
              </w:rPr>
            </w:pPr>
            <w:r w:rsidRPr="00D241B8">
              <w:rPr>
                <w:rFonts w:ascii="宋体" w:hAnsi="宋体" w:cs="宋体" w:hint="eastAsia"/>
                <w:sz w:val="22"/>
                <w:szCs w:val="22"/>
              </w:rPr>
              <w:t>说明</w:t>
            </w:r>
          </w:p>
        </w:tc>
        <w:tc>
          <w:tcPr>
            <w:tcW w:w="4935" w:type="dxa"/>
            <w:gridSpan w:val="5"/>
            <w:tcBorders>
              <w:left w:val="single" w:sz="4" w:space="0" w:color="auto"/>
              <w:right w:val="single" w:sz="4" w:space="0" w:color="auto"/>
            </w:tcBorders>
            <w:vAlign w:val="bottom"/>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感应发电机和感应线圈具有连续工作的独特设计，所有配件在该设备均有固定的位置，在工作区域内令操作有序便捷，这点非常重要。</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vMerge/>
            <w:tcBorders>
              <w:right w:val="single" w:sz="4" w:space="0" w:color="auto"/>
            </w:tcBorders>
            <w:vAlign w:val="center"/>
          </w:tcPr>
          <w:p w:rsidR="009472FF" w:rsidRPr="00D241B8" w:rsidRDefault="009472FF" w:rsidP="009472FF">
            <w:pPr>
              <w:rPr>
                <w:rFonts w:ascii="宋体" w:hAnsi="宋体" w:cs="宋体"/>
              </w:rPr>
            </w:pPr>
          </w:p>
        </w:tc>
        <w:tc>
          <w:tcPr>
            <w:tcW w:w="4935" w:type="dxa"/>
            <w:gridSpan w:val="5"/>
            <w:tcBorders>
              <w:left w:val="single" w:sz="4" w:space="0" w:color="auto"/>
              <w:right w:val="single" w:sz="4" w:space="0" w:color="auto"/>
            </w:tcBorders>
            <w:vAlign w:val="bottom"/>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由于设备中辅助电器的逻辑定位和智能软件控制，每个人都会很快上手，学会了操作一类刀柄就会熟悉其他接口的刀柄和不同直径的刀具的操作。电感与电机的配套设计，使得该设备适用于直径3-32mm的硬质合金刀具和直径6-32mm的高速钢刀具。</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vMerge/>
            <w:tcBorders>
              <w:left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jc w:val="center"/>
              <w:rPr>
                <w:rFonts w:ascii="宋体" w:hAnsi="宋体" w:cs="宋体"/>
                <w:caps/>
                <w:szCs w:val="21"/>
              </w:rPr>
            </w:pPr>
          </w:p>
        </w:tc>
        <w:tc>
          <w:tcPr>
            <w:tcW w:w="1787" w:type="dxa"/>
            <w:gridSpan w:val="2"/>
            <w:vMerge/>
            <w:tcBorders>
              <w:right w:val="single" w:sz="4" w:space="0" w:color="auto"/>
            </w:tcBorders>
            <w:vAlign w:val="center"/>
          </w:tcPr>
          <w:p w:rsidR="009472FF" w:rsidRPr="00D241B8" w:rsidRDefault="009472FF" w:rsidP="009472FF">
            <w:pPr>
              <w:rPr>
                <w:rFonts w:ascii="Arial" w:hAnsi="Arial" w:cs="Arial"/>
                <w:szCs w:val="21"/>
              </w:rPr>
            </w:pPr>
          </w:p>
        </w:tc>
        <w:tc>
          <w:tcPr>
            <w:tcW w:w="4935" w:type="dxa"/>
            <w:gridSpan w:val="5"/>
            <w:tcBorders>
              <w:left w:val="single" w:sz="4" w:space="0" w:color="auto"/>
              <w:right w:val="single" w:sz="4" w:space="0" w:color="auto"/>
            </w:tcBorders>
            <w:vAlign w:val="bottom"/>
          </w:tcPr>
          <w:p w:rsidR="009472FF" w:rsidRPr="00D241B8" w:rsidRDefault="009472FF" w:rsidP="009472FF">
            <w:pPr>
              <w:textAlignment w:val="bottom"/>
              <w:rPr>
                <w:rFonts w:ascii="宋体" w:hAnsi="宋体" w:cs="宋体"/>
                <w:sz w:val="22"/>
                <w:szCs w:val="22"/>
              </w:rPr>
            </w:pPr>
            <w:r w:rsidRPr="00D241B8">
              <w:rPr>
                <w:rFonts w:ascii="宋体" w:hAnsi="宋体" w:cs="宋体" w:hint="eastAsia"/>
                <w:sz w:val="22"/>
                <w:szCs w:val="22"/>
              </w:rPr>
              <w:t>被加热的刀柄放到夹钳上（SK50和HSK100接口的刀柄可以直接放，其他接口形式的刀柄需要用转换套。）电感外壳装上筛选环，降到刀柄上。在操作面板上，使用键盘上的箭头键，选择刀具参数，也就是说，根据所需的功率和加热时间选定刀柄直径和刀具柄径(DIN刀柄，3°的标准刀柄和3°的超细刀柄)。</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CA20E8">
        <w:trPr>
          <w:trHeight w:val="548"/>
          <w:jc w:val="center"/>
        </w:trPr>
        <w:tc>
          <w:tcPr>
            <w:tcW w:w="719" w:type="dxa"/>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caps/>
              </w:rPr>
              <w:t>12</w:t>
            </w:r>
          </w:p>
        </w:tc>
        <w:tc>
          <w:tcPr>
            <w:tcW w:w="2224" w:type="dxa"/>
            <w:gridSpan w:val="2"/>
            <w:tcBorders>
              <w:top w:val="single" w:sz="4" w:space="0" w:color="auto"/>
              <w:bottom w:val="single" w:sz="4" w:space="0" w:color="auto"/>
            </w:tcBorders>
            <w:shd w:val="clear" w:color="auto" w:fill="auto"/>
            <w:vAlign w:val="center"/>
          </w:tcPr>
          <w:p w:rsidR="009472FF" w:rsidRPr="00D241B8" w:rsidRDefault="009472FF" w:rsidP="009472FF">
            <w:pPr>
              <w:snapToGrid w:val="0"/>
              <w:jc w:val="center"/>
              <w:rPr>
                <w:rFonts w:ascii="仿宋" w:eastAsia="仿宋" w:hAnsi="仿宋" w:cs="仿宋"/>
              </w:rPr>
            </w:pPr>
            <w:r w:rsidRPr="00D241B8">
              <w:rPr>
                <w:rFonts w:hint="eastAsia"/>
              </w:rPr>
              <w:t>教</w:t>
            </w:r>
            <w:r w:rsidRPr="00D241B8">
              <w:rPr>
                <w:rFonts w:ascii="宋体" w:hAnsi="宋体" w:cs="宋体" w:hint="eastAsia"/>
              </w:rPr>
              <w:t>学一体机</w:t>
            </w:r>
          </w:p>
          <w:p w:rsidR="009472FF" w:rsidRPr="00D241B8" w:rsidRDefault="009472FF" w:rsidP="009472FF">
            <w:pPr>
              <w:snapToGrid w:val="0"/>
              <w:jc w:val="center"/>
              <w:rPr>
                <w:rFonts w:ascii="宋体" w:hAnsi="宋体" w:cs="宋体"/>
                <w:caps/>
                <w:szCs w:val="21"/>
              </w:rPr>
            </w:pPr>
            <w:r w:rsidRPr="00D241B8">
              <w:rPr>
                <w:rFonts w:hint="eastAsia"/>
              </w:rPr>
              <w:t>（讨论学习）</w:t>
            </w:r>
          </w:p>
        </w:tc>
        <w:tc>
          <w:tcPr>
            <w:tcW w:w="6722" w:type="dxa"/>
            <w:gridSpan w:val="7"/>
            <w:tcBorders>
              <w:right w:val="single" w:sz="4" w:space="0" w:color="auto"/>
            </w:tcBorders>
            <w:shd w:val="clear" w:color="auto" w:fill="auto"/>
            <w:vAlign w:val="center"/>
          </w:tcPr>
          <w:p w:rsidR="009472FF" w:rsidRPr="00D241B8" w:rsidRDefault="009472FF" w:rsidP="009472FF">
            <w:pPr>
              <w:rPr>
                <w:rFonts w:ascii="宋体" w:hAnsi="宋体" w:cs="宋体"/>
                <w:sz w:val="22"/>
                <w:szCs w:val="22"/>
              </w:rPr>
            </w:pPr>
            <w:r w:rsidRPr="00D241B8">
              <w:rPr>
                <w:rFonts w:ascii="宋体" w:hAnsi="宋体" w:cs="宋体" w:hint="eastAsia"/>
                <w:sz w:val="22"/>
                <w:szCs w:val="22"/>
              </w:rPr>
              <w:t>型号：</w:t>
            </w:r>
            <w:r w:rsidRPr="00D241B8">
              <w:rPr>
                <w:rFonts w:ascii="宋体" w:hAnsi="宋体" w:cs="宋体"/>
                <w:sz w:val="22"/>
                <w:szCs w:val="22"/>
              </w:rPr>
              <w:t>HD-86A2</w:t>
            </w:r>
          </w:p>
          <w:p w:rsidR="009472FF" w:rsidRPr="00D241B8" w:rsidRDefault="009472FF" w:rsidP="009472FF">
            <w:pPr>
              <w:rPr>
                <w:rFonts w:ascii="宋体" w:hAnsi="宋体" w:cs="宋体"/>
                <w:sz w:val="22"/>
                <w:szCs w:val="22"/>
              </w:rPr>
            </w:pPr>
            <w:r w:rsidRPr="00D241B8">
              <w:rPr>
                <w:rFonts w:ascii="宋体" w:hAnsi="宋体" w:cs="宋体" w:hint="eastAsia"/>
                <w:sz w:val="22"/>
                <w:szCs w:val="22"/>
              </w:rPr>
              <w:t>显示尺寸</w:t>
            </w:r>
            <w:r w:rsidRPr="00D241B8">
              <w:rPr>
                <w:rFonts w:ascii="宋体" w:hAnsi="宋体" w:cs="宋体"/>
                <w:sz w:val="22"/>
                <w:szCs w:val="22"/>
              </w:rPr>
              <w:t>(英寸)</w:t>
            </w:r>
            <w:r w:rsidRPr="00D241B8">
              <w:rPr>
                <w:rFonts w:ascii="宋体" w:hAnsi="宋体" w:cs="宋体" w:hint="eastAsia"/>
                <w:sz w:val="22"/>
                <w:szCs w:val="22"/>
              </w:rPr>
              <w:t>：</w:t>
            </w:r>
            <w:r w:rsidRPr="00D241B8">
              <w:rPr>
                <w:rFonts w:ascii="宋体" w:hAnsi="宋体" w:cs="宋体"/>
                <w:sz w:val="22"/>
                <w:szCs w:val="22"/>
              </w:rPr>
              <w:t>86</w:t>
            </w:r>
            <w:r w:rsidRPr="00D241B8">
              <w:rPr>
                <w:rFonts w:ascii="宋体" w:hAnsi="宋体" w:cs="宋体" w:hint="eastAsia"/>
                <w:sz w:val="22"/>
                <w:szCs w:val="22"/>
              </w:rPr>
              <w:t>”</w:t>
            </w:r>
          </w:p>
          <w:p w:rsidR="009472FF" w:rsidRPr="00D241B8" w:rsidRDefault="009472FF" w:rsidP="009472FF">
            <w:pPr>
              <w:rPr>
                <w:rFonts w:ascii="宋体" w:hAnsi="宋体" w:cs="宋体"/>
                <w:sz w:val="22"/>
                <w:szCs w:val="22"/>
              </w:rPr>
            </w:pPr>
            <w:r w:rsidRPr="00D241B8">
              <w:rPr>
                <w:rFonts w:ascii="宋体" w:hAnsi="宋体" w:cs="宋体" w:hint="eastAsia"/>
                <w:sz w:val="22"/>
                <w:szCs w:val="22"/>
              </w:rPr>
              <w:t>尺寸</w:t>
            </w:r>
            <w:r w:rsidRPr="00D241B8">
              <w:rPr>
                <w:rFonts w:ascii="宋体" w:hAnsi="宋体" w:cs="宋体"/>
                <w:sz w:val="22"/>
                <w:szCs w:val="22"/>
              </w:rPr>
              <w:t>(长*宽</w:t>
            </w:r>
            <w:r w:rsidRPr="00D241B8">
              <w:rPr>
                <w:rFonts w:ascii="宋体" w:hAnsi="宋体" w:cs="宋体" w:hint="eastAsia"/>
                <w:sz w:val="22"/>
                <w:szCs w:val="22"/>
              </w:rPr>
              <w:t>*</w:t>
            </w:r>
            <w:r w:rsidRPr="00D241B8">
              <w:rPr>
                <w:rFonts w:ascii="宋体" w:hAnsi="宋体" w:cs="宋体"/>
                <w:sz w:val="22"/>
                <w:szCs w:val="22"/>
              </w:rPr>
              <w:t>厚mm)</w:t>
            </w:r>
            <w:r w:rsidRPr="00D241B8">
              <w:rPr>
                <w:rFonts w:ascii="宋体" w:hAnsi="宋体" w:cs="宋体" w:hint="eastAsia"/>
                <w:sz w:val="22"/>
                <w:szCs w:val="22"/>
              </w:rPr>
              <w:t>：</w:t>
            </w:r>
            <w:r w:rsidRPr="00D241B8">
              <w:rPr>
                <w:rFonts w:ascii="宋体" w:hAnsi="宋体" w:cs="宋体"/>
                <w:sz w:val="22"/>
                <w:szCs w:val="22"/>
              </w:rPr>
              <w:t xml:space="preserve"> 1971*1237*97</w:t>
            </w:r>
          </w:p>
          <w:p w:rsidR="009472FF" w:rsidRPr="00D241B8" w:rsidRDefault="009472FF" w:rsidP="009472FF">
            <w:pPr>
              <w:rPr>
                <w:rFonts w:ascii="宋体" w:hAnsi="宋体" w:cs="宋体"/>
                <w:sz w:val="22"/>
                <w:szCs w:val="22"/>
              </w:rPr>
            </w:pPr>
            <w:r w:rsidRPr="00D241B8">
              <w:rPr>
                <w:rFonts w:ascii="宋体" w:hAnsi="宋体" w:cs="宋体" w:hint="eastAsia"/>
                <w:sz w:val="22"/>
                <w:szCs w:val="22"/>
              </w:rPr>
              <w:t>电源功耗：</w:t>
            </w:r>
            <w:r w:rsidRPr="00D241B8">
              <w:rPr>
                <w:rFonts w:ascii="宋体" w:hAnsi="宋体" w:cs="宋体"/>
                <w:sz w:val="22"/>
                <w:szCs w:val="22"/>
              </w:rPr>
              <w:t>450W</w:t>
            </w:r>
          </w:p>
          <w:p w:rsidR="009472FF" w:rsidRPr="00D241B8" w:rsidRDefault="009472FF" w:rsidP="009472FF">
            <w:pPr>
              <w:rPr>
                <w:rFonts w:ascii="宋体" w:hAnsi="宋体" w:cs="宋体"/>
                <w:sz w:val="22"/>
                <w:szCs w:val="22"/>
              </w:rPr>
            </w:pPr>
            <w:r w:rsidRPr="00D241B8">
              <w:rPr>
                <w:rFonts w:ascii="宋体" w:hAnsi="宋体" w:cs="宋体" w:hint="eastAsia"/>
                <w:sz w:val="22"/>
                <w:szCs w:val="22"/>
              </w:rPr>
              <w:t>分辨率：</w:t>
            </w:r>
            <w:r w:rsidRPr="00D241B8">
              <w:rPr>
                <w:rFonts w:ascii="宋体" w:hAnsi="宋体" w:cs="宋体"/>
                <w:sz w:val="22"/>
                <w:szCs w:val="22"/>
              </w:rPr>
              <w:t>3840*2160</w:t>
            </w:r>
            <w:r w:rsidRPr="00D241B8">
              <w:rPr>
                <w:rFonts w:ascii="宋体" w:hAnsi="宋体" w:cs="宋体" w:hint="eastAsia"/>
                <w:sz w:val="22"/>
                <w:szCs w:val="22"/>
              </w:rPr>
              <w:t>莫氏</w:t>
            </w:r>
            <w:r w:rsidRPr="00D241B8">
              <w:rPr>
                <w:rFonts w:ascii="宋体" w:hAnsi="宋体" w:cs="宋体"/>
                <w:sz w:val="22"/>
                <w:szCs w:val="22"/>
              </w:rPr>
              <w:t>8级防眩光钢化玻璃</w:t>
            </w:r>
          </w:p>
          <w:p w:rsidR="009472FF" w:rsidRPr="00D241B8" w:rsidRDefault="009472FF" w:rsidP="009472FF">
            <w:pPr>
              <w:rPr>
                <w:rFonts w:ascii="宋体" w:hAnsi="宋体" w:cs="宋体"/>
                <w:sz w:val="22"/>
                <w:szCs w:val="22"/>
              </w:rPr>
            </w:pPr>
            <w:r w:rsidRPr="00D241B8">
              <w:rPr>
                <w:rFonts w:ascii="宋体" w:hAnsi="宋体" w:cs="宋体" w:hint="eastAsia"/>
                <w:sz w:val="22"/>
                <w:szCs w:val="22"/>
              </w:rPr>
              <w:t>表面安装方式：</w:t>
            </w:r>
            <w:r w:rsidRPr="00D241B8">
              <w:rPr>
                <w:rFonts w:ascii="宋体" w:hAnsi="宋体" w:cs="宋体"/>
                <w:sz w:val="22"/>
                <w:szCs w:val="22"/>
              </w:rPr>
              <w:t>移动式</w:t>
            </w:r>
          </w:p>
          <w:p w:rsidR="009472FF" w:rsidRPr="00D241B8" w:rsidRDefault="009472FF" w:rsidP="009472FF">
            <w:pPr>
              <w:rPr>
                <w:rFonts w:ascii="宋体" w:hAnsi="宋体" w:cs="宋体"/>
                <w:sz w:val="22"/>
                <w:szCs w:val="22"/>
              </w:rPr>
            </w:pPr>
            <w:r w:rsidRPr="00D241B8">
              <w:rPr>
                <w:rFonts w:ascii="宋体" w:hAnsi="宋体" w:cs="宋体" w:hint="eastAsia"/>
                <w:sz w:val="22"/>
                <w:szCs w:val="22"/>
              </w:rPr>
              <w:t>显示比例：</w:t>
            </w:r>
            <w:r w:rsidRPr="00D241B8">
              <w:rPr>
                <w:rFonts w:ascii="宋体" w:hAnsi="宋体" w:cs="宋体"/>
                <w:sz w:val="22"/>
                <w:szCs w:val="22"/>
              </w:rPr>
              <w:t>16:9LED红外20点触控,20点书写800W像素，</w:t>
            </w:r>
          </w:p>
          <w:p w:rsidR="009472FF" w:rsidRPr="00D241B8" w:rsidRDefault="009472FF" w:rsidP="009472FF">
            <w:pPr>
              <w:rPr>
                <w:rFonts w:ascii="宋体" w:hAnsi="宋体" w:cs="宋体"/>
                <w:sz w:val="22"/>
                <w:szCs w:val="22"/>
              </w:rPr>
            </w:pPr>
            <w:r w:rsidRPr="00D241B8">
              <w:rPr>
                <w:rFonts w:ascii="宋体" w:hAnsi="宋体" w:cs="宋体" w:hint="eastAsia"/>
                <w:sz w:val="22"/>
                <w:szCs w:val="22"/>
              </w:rPr>
              <w:t>正版系统</w:t>
            </w:r>
            <w:r w:rsidRPr="00D241B8">
              <w:rPr>
                <w:rFonts w:ascii="宋体" w:hAnsi="宋体" w:cs="宋体"/>
                <w:sz w:val="22"/>
                <w:szCs w:val="22"/>
              </w:rPr>
              <w:t xml:space="preserve">(选配) </w:t>
            </w:r>
            <w:r w:rsidRPr="00D241B8">
              <w:rPr>
                <w:rFonts w:ascii="宋体" w:hAnsi="宋体" w:cs="宋体" w:hint="eastAsia"/>
                <w:sz w:val="22"/>
                <w:szCs w:val="22"/>
              </w:rPr>
              <w:t>：</w:t>
            </w:r>
            <w:r w:rsidRPr="00D241B8">
              <w:rPr>
                <w:rFonts w:ascii="宋体" w:hAnsi="宋体" w:cs="宋体"/>
                <w:sz w:val="22"/>
                <w:szCs w:val="22"/>
              </w:rPr>
              <w:t>Windows 10</w:t>
            </w:r>
          </w:p>
          <w:p w:rsidR="009472FF" w:rsidRPr="00D241B8" w:rsidRDefault="009472FF" w:rsidP="009472FF">
            <w:pPr>
              <w:rPr>
                <w:rFonts w:ascii="宋体" w:hAnsi="宋体" w:cs="宋体"/>
                <w:sz w:val="22"/>
                <w:szCs w:val="22"/>
              </w:rPr>
            </w:pPr>
            <w:r w:rsidRPr="00D241B8">
              <w:rPr>
                <w:rFonts w:ascii="宋体" w:hAnsi="宋体" w:cs="宋体" w:hint="eastAsia"/>
                <w:sz w:val="22"/>
                <w:szCs w:val="22"/>
              </w:rPr>
              <w:t>支持一键还原</w:t>
            </w:r>
          </w:p>
          <w:p w:rsidR="009472FF" w:rsidRPr="00D241B8" w:rsidRDefault="009472FF" w:rsidP="009472FF">
            <w:pPr>
              <w:rPr>
                <w:rFonts w:ascii="宋体" w:hAnsi="宋体" w:cs="宋体"/>
              </w:rPr>
            </w:pPr>
            <w:r w:rsidRPr="00D241B8">
              <w:rPr>
                <w:rFonts w:ascii="宋体" w:hAnsi="宋体" w:cs="宋体" w:hint="eastAsia"/>
                <w:sz w:val="22"/>
                <w:szCs w:val="22"/>
              </w:rPr>
              <w:t>工作电压：</w:t>
            </w:r>
            <w:r w:rsidRPr="00D241B8">
              <w:rPr>
                <w:rFonts w:ascii="宋体" w:hAnsi="宋体" w:cs="宋体"/>
                <w:sz w:val="22"/>
                <w:szCs w:val="22"/>
              </w:rPr>
              <w:t>AC100-240V</w:t>
            </w:r>
          </w:p>
        </w:tc>
        <w:tc>
          <w:tcPr>
            <w:tcW w:w="755" w:type="dxa"/>
            <w:tcBorders>
              <w:left w:val="single" w:sz="4" w:space="0" w:color="auto"/>
              <w:right w:val="single" w:sz="4" w:space="0" w:color="auto"/>
            </w:tcBorders>
            <w:vAlign w:val="center"/>
          </w:tcPr>
          <w:p w:rsidR="009472FF" w:rsidRPr="00D241B8" w:rsidRDefault="009472FF" w:rsidP="009472FF">
            <w:pPr>
              <w:snapToGrid w:val="0"/>
              <w:jc w:val="center"/>
              <w:rPr>
                <w:rFonts w:ascii="宋体" w:hAnsi="宋体" w:cs="宋体"/>
                <w:caps/>
              </w:rPr>
            </w:pPr>
          </w:p>
        </w:tc>
      </w:tr>
      <w:tr w:rsidR="009472FF" w:rsidRPr="00D241B8" w:rsidTr="006972C6">
        <w:trPr>
          <w:trHeight w:val="548"/>
          <w:jc w:val="center"/>
        </w:trPr>
        <w:tc>
          <w:tcPr>
            <w:tcW w:w="719" w:type="dxa"/>
            <w:vMerge w:val="restart"/>
            <w:tcBorders>
              <w:top w:val="single" w:sz="4" w:space="0" w:color="auto"/>
              <w:left w:val="single" w:sz="4" w:space="0" w:color="auto"/>
            </w:tcBorders>
            <w:vAlign w:val="center"/>
          </w:tcPr>
          <w:p w:rsidR="009472FF" w:rsidRPr="00D241B8" w:rsidRDefault="009472FF" w:rsidP="009472FF">
            <w:pPr>
              <w:snapToGrid w:val="0"/>
              <w:jc w:val="center"/>
              <w:rPr>
                <w:rFonts w:ascii="宋体" w:hAnsi="宋体" w:cs="宋体"/>
                <w:caps/>
              </w:rPr>
            </w:pPr>
            <w:r w:rsidRPr="00D241B8">
              <w:rPr>
                <w:rFonts w:ascii="宋体" w:hAnsi="宋体" w:cs="宋体" w:hint="eastAsia"/>
                <w:caps/>
              </w:rPr>
              <w:t>1</w:t>
            </w:r>
            <w:r w:rsidRPr="00D241B8">
              <w:rPr>
                <w:rFonts w:ascii="宋体" w:hAnsi="宋体" w:cs="宋体"/>
                <w:caps/>
              </w:rPr>
              <w:t>3</w:t>
            </w:r>
          </w:p>
        </w:tc>
        <w:tc>
          <w:tcPr>
            <w:tcW w:w="2224" w:type="dxa"/>
            <w:gridSpan w:val="2"/>
            <w:vMerge w:val="restart"/>
            <w:tcBorders>
              <w:top w:val="single" w:sz="4" w:space="0" w:color="auto"/>
            </w:tcBorders>
            <w:vAlign w:val="center"/>
          </w:tcPr>
          <w:p w:rsidR="009472FF" w:rsidRPr="00D241B8" w:rsidRDefault="009472FF" w:rsidP="009472FF">
            <w:pPr>
              <w:snapToGrid w:val="0"/>
              <w:rPr>
                <w:rFonts w:ascii="宋体" w:hAnsi="宋体" w:cs="宋体"/>
                <w:caps/>
              </w:rPr>
            </w:pPr>
            <w:r w:rsidRPr="00D241B8">
              <w:rPr>
                <w:rFonts w:ascii="宋体" w:hAnsi="宋体" w:cs="宋体" w:hint="eastAsia"/>
                <w:caps/>
              </w:rPr>
              <w:t>五轴常用刀具</w:t>
            </w:r>
          </w:p>
        </w:tc>
        <w:tc>
          <w:tcPr>
            <w:tcW w:w="764" w:type="dxa"/>
            <w:tcBorders>
              <w:right w:val="single" w:sz="4" w:space="0" w:color="auto"/>
            </w:tcBorders>
            <w:vAlign w:val="center"/>
          </w:tcPr>
          <w:p w:rsidR="009472FF" w:rsidRPr="00D241B8" w:rsidRDefault="009472FF" w:rsidP="009472FF">
            <w:pPr>
              <w:jc w:val="center"/>
              <w:rPr>
                <w:rFonts w:ascii="宋体" w:hAnsi="宋体" w:cs="宋体"/>
              </w:rPr>
            </w:pPr>
            <w:r w:rsidRPr="00D241B8">
              <w:rPr>
                <w:rFonts w:ascii="宋体" w:hAnsi="宋体" w:cs="宋体" w:hint="eastAsia"/>
              </w:rPr>
              <w:t>序号</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rPr>
                <w:rFonts w:ascii="宋体" w:hAnsi="宋体" w:cs="宋体"/>
              </w:rPr>
            </w:pPr>
            <w:r w:rsidRPr="00D241B8">
              <w:rPr>
                <w:rFonts w:ascii="宋体" w:hAnsi="宋体" w:cs="宋体" w:hint="eastAsia"/>
              </w:rPr>
              <w:t>名称</w:t>
            </w:r>
          </w:p>
        </w:tc>
        <w:tc>
          <w:tcPr>
            <w:tcW w:w="1896" w:type="dxa"/>
            <w:tcBorders>
              <w:left w:val="single" w:sz="4" w:space="0" w:color="auto"/>
              <w:right w:val="single" w:sz="4" w:space="0" w:color="auto"/>
            </w:tcBorders>
            <w:vAlign w:val="center"/>
          </w:tcPr>
          <w:p w:rsidR="009472FF" w:rsidRPr="00D241B8" w:rsidRDefault="009472FF" w:rsidP="009472FF">
            <w:pPr>
              <w:jc w:val="center"/>
              <w:rPr>
                <w:rFonts w:ascii="宋体" w:hAnsi="宋体" w:cs="宋体"/>
              </w:rPr>
            </w:pPr>
            <w:r w:rsidRPr="00D241B8">
              <w:rPr>
                <w:rFonts w:ascii="宋体" w:hAnsi="宋体" w:cs="宋体" w:hint="eastAsia"/>
              </w:rPr>
              <w:t>规格型号</w:t>
            </w:r>
          </w:p>
        </w:tc>
        <w:tc>
          <w:tcPr>
            <w:tcW w:w="815" w:type="dxa"/>
            <w:tcBorders>
              <w:left w:val="single" w:sz="4" w:space="0" w:color="auto"/>
              <w:right w:val="single" w:sz="4" w:space="0" w:color="auto"/>
            </w:tcBorders>
            <w:vAlign w:val="center"/>
          </w:tcPr>
          <w:p w:rsidR="009472FF" w:rsidRPr="00D241B8" w:rsidRDefault="009472FF" w:rsidP="009472FF">
            <w:pPr>
              <w:jc w:val="center"/>
              <w:rPr>
                <w:rFonts w:ascii="宋体" w:hAnsi="宋体" w:cs="宋体"/>
              </w:rPr>
            </w:pPr>
            <w:r w:rsidRPr="00D241B8">
              <w:rPr>
                <w:rFonts w:ascii="宋体" w:hAnsi="宋体" w:cs="宋体" w:hint="eastAsia"/>
              </w:rPr>
              <w:t>单位</w:t>
            </w:r>
          </w:p>
        </w:tc>
        <w:tc>
          <w:tcPr>
            <w:tcW w:w="851" w:type="dxa"/>
            <w:tcBorders>
              <w:left w:val="single" w:sz="4" w:space="0" w:color="auto"/>
              <w:right w:val="single" w:sz="4" w:space="0" w:color="auto"/>
            </w:tcBorders>
            <w:vAlign w:val="center"/>
          </w:tcPr>
          <w:p w:rsidR="009472FF" w:rsidRPr="00D241B8" w:rsidRDefault="009472FF" w:rsidP="009472FF">
            <w:pPr>
              <w:jc w:val="center"/>
              <w:rPr>
                <w:rFonts w:ascii="宋体" w:hAnsi="宋体" w:cs="宋体"/>
              </w:rPr>
            </w:pPr>
            <w:r w:rsidRPr="00D241B8">
              <w:rPr>
                <w:rFonts w:ascii="宋体" w:hAnsi="宋体" w:cs="宋体" w:hint="eastAsia"/>
              </w:rPr>
              <w:t>数量</w:t>
            </w:r>
          </w:p>
        </w:tc>
        <w:tc>
          <w:tcPr>
            <w:tcW w:w="910" w:type="dxa"/>
            <w:tcBorders>
              <w:left w:val="single" w:sz="4" w:space="0" w:color="auto"/>
              <w:right w:val="single" w:sz="4" w:space="0" w:color="auto"/>
            </w:tcBorders>
            <w:vAlign w:val="center"/>
          </w:tcPr>
          <w:p w:rsidR="009472FF" w:rsidRPr="00D241B8" w:rsidRDefault="009472FF" w:rsidP="009472FF">
            <w:pPr>
              <w:jc w:val="center"/>
              <w:rPr>
                <w:rFonts w:ascii="宋体" w:hAnsi="宋体" w:cs="宋体"/>
              </w:rPr>
            </w:pPr>
            <w:r w:rsidRPr="00D241B8">
              <w:rPr>
                <w:rFonts w:ascii="宋体" w:hAnsi="宋体" w:cs="宋体" w:hint="eastAsia"/>
              </w:rPr>
              <w:t>备注</w:t>
            </w:r>
          </w:p>
        </w:tc>
        <w:tc>
          <w:tcPr>
            <w:tcW w:w="755" w:type="dxa"/>
            <w:tcBorders>
              <w:left w:val="single" w:sz="4" w:space="0" w:color="auto"/>
              <w:right w:val="single" w:sz="4" w:space="0" w:color="auto"/>
            </w:tcBorders>
            <w:vAlign w:val="center"/>
          </w:tcPr>
          <w:p w:rsidR="009472FF" w:rsidRPr="00D241B8" w:rsidRDefault="009472FF" w:rsidP="009472FF">
            <w:pPr>
              <w:jc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钻夹头刀柄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SK40-APU13-100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把</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10</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ER刀柄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SK40-ER32-70L</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把</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10</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夹簧</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Φ4</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10</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4</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夹簧</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Φ6</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10</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夹簧</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Φ8</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10</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6</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夹簧</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Φ10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10</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7</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夹簧</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Φ12</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10</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8</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夹簧</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Φ16</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10</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214-31202</w:t>
            </w:r>
          </w:p>
          <w:p w:rsidR="009472FF" w:rsidRPr="00D241B8" w:rsidRDefault="009472FF" w:rsidP="009472FF">
            <w:pPr>
              <w:jc w:val="center"/>
              <w:textAlignment w:val="center"/>
              <w:rPr>
                <w:rFonts w:ascii="宋体" w:hAnsi="宋体" w:cs="宋体"/>
              </w:rPr>
            </w:pPr>
            <w:r w:rsidRPr="00D241B8">
              <w:rPr>
                <w:rFonts w:ascii="宋体" w:hAnsi="宋体" w:cs="宋体" w:hint="eastAsia"/>
              </w:rPr>
              <w:t>(SK40)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把</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10</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夹头</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ER32D04</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把</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11</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夹头</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ER32D06</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12</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夹头</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ER32D08</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13</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夹头</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ER32D10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14</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夹头</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ER32D12</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15</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夹头</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ER32D14</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16</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夹头</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ER32D16</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17</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985-SK4003A80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18</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985-SK4004A80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19</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985-SK4005A80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20</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985-SK4006A80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21</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985-SK4008A80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8</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22</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985-SK4010A80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8</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23</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985-SK4012A80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textAlignment w:val="center"/>
              <w:rPr>
                <w:rFonts w:ascii="宋体" w:hAnsi="宋体" w:cs="宋体"/>
              </w:rPr>
            </w:pPr>
            <w:r w:rsidRPr="00D241B8">
              <w:rPr>
                <w:rFonts w:ascii="宋体" w:hAnsi="宋体" w:cs="宋体" w:hint="eastAsia"/>
              </w:rPr>
              <w:t>24</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985-SK4014A80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25</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985-SK4016A80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26</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985-SK4018A80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27</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985-SK4020A80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28</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985-SK4025A100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29</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热缩刀柄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985-SK4032A100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30</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精密平口钳垫铁</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28件</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套</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31</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轴高度设定仪</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GINZ55190-02 ZIP50P</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32</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寻边器</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WH-P1</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33</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面铣刀刀柄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40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34</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面铣刀刀盘</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80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35</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机床冷却液</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208L(Vasco 6000)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捅</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1</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36</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刀柄</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302028-20（SK40）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6</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37</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变径套</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w:t>
            </w:r>
            <w:r w:rsidRPr="00D241B8">
              <w:rPr>
                <w:rFonts w:ascii="宋体" w:hAnsi="宋体" w:cs="宋体"/>
              </w:rPr>
              <w:t>02160</w:t>
            </w:r>
            <w:r w:rsidRPr="00D241B8">
              <w:rPr>
                <w:rFonts w:ascii="宋体" w:hAnsi="宋体" w:cs="宋体" w:hint="eastAsia"/>
              </w:rPr>
              <w:t>Φ4</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6</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38</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变径套</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w:t>
            </w:r>
            <w:r w:rsidRPr="00D241B8">
              <w:rPr>
                <w:rFonts w:ascii="宋体" w:hAnsi="宋体" w:cs="宋体"/>
              </w:rPr>
              <w:t>02160</w:t>
            </w:r>
            <w:r w:rsidRPr="00D241B8">
              <w:rPr>
                <w:rFonts w:ascii="宋体" w:hAnsi="宋体" w:cs="宋体" w:hint="eastAsia"/>
              </w:rPr>
              <w:t>Φ6</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6</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39</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变径套</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w:t>
            </w:r>
            <w:r w:rsidRPr="00D241B8">
              <w:rPr>
                <w:rFonts w:ascii="宋体" w:hAnsi="宋体" w:cs="宋体"/>
              </w:rPr>
              <w:t>02160</w:t>
            </w:r>
            <w:r w:rsidRPr="00D241B8">
              <w:rPr>
                <w:rFonts w:ascii="宋体" w:hAnsi="宋体" w:cs="宋体" w:hint="eastAsia"/>
              </w:rPr>
              <w:t>Φ8</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6</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40</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变径套</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w:t>
            </w:r>
            <w:r w:rsidRPr="00D241B8">
              <w:rPr>
                <w:rFonts w:ascii="宋体" w:hAnsi="宋体" w:cs="宋体"/>
              </w:rPr>
              <w:t>02160</w:t>
            </w:r>
            <w:r w:rsidRPr="00D241B8">
              <w:rPr>
                <w:rFonts w:ascii="宋体" w:hAnsi="宋体" w:cs="宋体" w:hint="eastAsia"/>
              </w:rPr>
              <w:t>Φ10</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6</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41</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变径套</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w:t>
            </w:r>
            <w:r w:rsidRPr="00D241B8">
              <w:rPr>
                <w:rFonts w:ascii="宋体" w:hAnsi="宋体" w:cs="宋体"/>
              </w:rPr>
              <w:t>02160</w:t>
            </w:r>
            <w:r w:rsidRPr="00D241B8">
              <w:rPr>
                <w:rFonts w:ascii="宋体" w:hAnsi="宋体" w:cs="宋体" w:hint="eastAsia"/>
              </w:rPr>
              <w:t>Φ12</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6</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vMerge/>
            <w:tcBorders>
              <w:top w:val="single" w:sz="4" w:space="0" w:color="auto"/>
              <w:left w:val="single" w:sz="4" w:space="0" w:color="auto"/>
              <w:bottom w:val="single" w:sz="4" w:space="0" w:color="auto"/>
            </w:tcBorders>
            <w:vAlign w:val="center"/>
          </w:tcPr>
          <w:p w:rsidR="009472FF" w:rsidRPr="00D241B8" w:rsidRDefault="009472FF" w:rsidP="009472FF">
            <w:pPr>
              <w:snapToGrid w:val="0"/>
              <w:jc w:val="center"/>
              <w:rPr>
                <w:rFonts w:ascii="宋体" w:hAnsi="宋体" w:cs="宋体"/>
                <w:caps/>
              </w:rPr>
            </w:pPr>
          </w:p>
        </w:tc>
        <w:tc>
          <w:tcPr>
            <w:tcW w:w="2224" w:type="dxa"/>
            <w:gridSpan w:val="2"/>
            <w:vMerge/>
            <w:vAlign w:val="center"/>
          </w:tcPr>
          <w:p w:rsidR="009472FF" w:rsidRPr="00D241B8" w:rsidRDefault="009472FF" w:rsidP="009472FF">
            <w:pPr>
              <w:snapToGrid w:val="0"/>
              <w:rPr>
                <w:rFonts w:ascii="宋体" w:hAnsi="宋体" w:cs="宋体"/>
                <w:caps/>
              </w:rPr>
            </w:pPr>
          </w:p>
        </w:tc>
        <w:tc>
          <w:tcPr>
            <w:tcW w:w="764" w:type="dxa"/>
            <w:tcBorders>
              <w:right w:val="single" w:sz="4" w:space="0" w:color="auto"/>
            </w:tcBorders>
            <w:vAlign w:val="center"/>
          </w:tcPr>
          <w:p w:rsidR="009472FF" w:rsidRPr="00D241B8" w:rsidRDefault="009472FF" w:rsidP="009472FF">
            <w:pPr>
              <w:rPr>
                <w:rFonts w:ascii="宋体" w:hAnsi="宋体" w:cs="宋体"/>
              </w:rPr>
            </w:pPr>
            <w:r w:rsidRPr="00D241B8">
              <w:rPr>
                <w:rFonts w:ascii="宋体" w:hAnsi="宋体" w:cs="宋体" w:hint="eastAsia"/>
              </w:rPr>
              <w:t>42</w:t>
            </w:r>
          </w:p>
        </w:tc>
        <w:tc>
          <w:tcPr>
            <w:tcW w:w="1486" w:type="dxa"/>
            <w:gridSpan w:val="2"/>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变径套</w:t>
            </w:r>
          </w:p>
        </w:tc>
        <w:tc>
          <w:tcPr>
            <w:tcW w:w="1896"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3</w:t>
            </w:r>
            <w:r w:rsidRPr="00D241B8">
              <w:rPr>
                <w:rFonts w:ascii="宋体" w:hAnsi="宋体" w:cs="宋体"/>
              </w:rPr>
              <w:t>02160</w:t>
            </w:r>
            <w:r w:rsidRPr="00D241B8">
              <w:rPr>
                <w:rFonts w:ascii="宋体" w:hAnsi="宋体" w:cs="宋体" w:hint="eastAsia"/>
              </w:rPr>
              <w:t>Φ16</w:t>
            </w:r>
          </w:p>
        </w:tc>
        <w:tc>
          <w:tcPr>
            <w:tcW w:w="81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5</w:t>
            </w:r>
          </w:p>
        </w:tc>
        <w:tc>
          <w:tcPr>
            <w:tcW w:w="910"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r w:rsidR="009472FF" w:rsidRPr="00D241B8" w:rsidTr="006972C6">
        <w:trPr>
          <w:trHeight w:val="548"/>
          <w:jc w:val="center"/>
        </w:trPr>
        <w:tc>
          <w:tcPr>
            <w:tcW w:w="719" w:type="dxa"/>
            <w:tcBorders>
              <w:top w:val="single" w:sz="4" w:space="0" w:color="auto"/>
              <w:left w:val="single" w:sz="4" w:space="0" w:color="auto"/>
              <w:bottom w:val="single" w:sz="4" w:space="0" w:color="auto"/>
            </w:tcBorders>
            <w:vAlign w:val="center"/>
          </w:tcPr>
          <w:p w:rsidR="009472FF" w:rsidRPr="00D241B8" w:rsidRDefault="009472FF" w:rsidP="009472FF">
            <w:pPr>
              <w:jc w:val="center"/>
              <w:textAlignment w:val="center"/>
              <w:rPr>
                <w:rFonts w:ascii="宋体" w:hAnsi="宋体" w:cs="宋体"/>
              </w:rPr>
            </w:pPr>
          </w:p>
        </w:tc>
        <w:tc>
          <w:tcPr>
            <w:tcW w:w="2224" w:type="dxa"/>
            <w:gridSpan w:val="2"/>
            <w:vMerge/>
            <w:tcBorders>
              <w:bottom w:val="single" w:sz="4" w:space="0" w:color="auto"/>
            </w:tcBorders>
            <w:vAlign w:val="center"/>
          </w:tcPr>
          <w:p w:rsidR="009472FF" w:rsidRPr="00D241B8" w:rsidRDefault="009472FF" w:rsidP="009472FF">
            <w:pPr>
              <w:jc w:val="center"/>
              <w:textAlignment w:val="center"/>
              <w:rPr>
                <w:rFonts w:ascii="宋体" w:hAnsi="宋体" w:cs="宋体"/>
              </w:rPr>
            </w:pPr>
          </w:p>
        </w:tc>
        <w:tc>
          <w:tcPr>
            <w:tcW w:w="764" w:type="dxa"/>
            <w:tcBorders>
              <w:bottom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43</w:t>
            </w:r>
          </w:p>
        </w:tc>
        <w:tc>
          <w:tcPr>
            <w:tcW w:w="1486" w:type="dxa"/>
            <w:gridSpan w:val="2"/>
            <w:tcBorders>
              <w:left w:val="single" w:sz="4" w:space="0" w:color="auto"/>
              <w:bottom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光电寻边器</w:t>
            </w:r>
          </w:p>
        </w:tc>
        <w:tc>
          <w:tcPr>
            <w:tcW w:w="1896" w:type="dxa"/>
            <w:tcBorders>
              <w:left w:val="single" w:sz="4" w:space="0" w:color="auto"/>
              <w:bottom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PMG-20</w:t>
            </w:r>
          </w:p>
        </w:tc>
        <w:tc>
          <w:tcPr>
            <w:tcW w:w="815" w:type="dxa"/>
            <w:tcBorders>
              <w:left w:val="single" w:sz="4" w:space="0" w:color="auto"/>
              <w:bottom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个</w:t>
            </w:r>
          </w:p>
        </w:tc>
        <w:tc>
          <w:tcPr>
            <w:tcW w:w="851" w:type="dxa"/>
            <w:tcBorders>
              <w:left w:val="single" w:sz="4" w:space="0" w:color="auto"/>
              <w:bottom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r w:rsidRPr="00D241B8">
              <w:rPr>
                <w:rFonts w:ascii="宋体" w:hAnsi="宋体" w:cs="宋体" w:hint="eastAsia"/>
              </w:rPr>
              <w:t>2</w:t>
            </w:r>
          </w:p>
        </w:tc>
        <w:tc>
          <w:tcPr>
            <w:tcW w:w="910" w:type="dxa"/>
            <w:tcBorders>
              <w:left w:val="single" w:sz="4" w:space="0" w:color="auto"/>
              <w:bottom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c>
          <w:tcPr>
            <w:tcW w:w="755" w:type="dxa"/>
            <w:tcBorders>
              <w:left w:val="single" w:sz="4" w:space="0" w:color="auto"/>
              <w:bottom w:val="single" w:sz="4" w:space="0" w:color="auto"/>
              <w:right w:val="single" w:sz="4" w:space="0" w:color="auto"/>
            </w:tcBorders>
            <w:vAlign w:val="center"/>
          </w:tcPr>
          <w:p w:rsidR="009472FF" w:rsidRPr="00D241B8" w:rsidRDefault="009472FF" w:rsidP="009472FF">
            <w:pPr>
              <w:jc w:val="center"/>
              <w:textAlignment w:val="center"/>
              <w:rPr>
                <w:rFonts w:ascii="宋体" w:hAnsi="宋体" w:cs="宋体"/>
              </w:rPr>
            </w:pPr>
          </w:p>
        </w:tc>
      </w:tr>
    </w:tbl>
    <w:p w:rsidR="009472FF" w:rsidRPr="00D241B8" w:rsidRDefault="009472FF">
      <w:pPr>
        <w:spacing w:line="360" w:lineRule="auto"/>
        <w:ind w:firstLineChars="200" w:firstLine="482"/>
        <w:rPr>
          <w:b/>
        </w:rPr>
      </w:pPr>
    </w:p>
    <w:p w:rsidR="009472FF" w:rsidRPr="00D241B8" w:rsidRDefault="009472FF" w:rsidP="009472FF">
      <w:pPr>
        <w:spacing w:line="360" w:lineRule="auto"/>
        <w:ind w:firstLineChars="200" w:firstLine="482"/>
        <w:rPr>
          <w:b/>
        </w:rPr>
      </w:pPr>
      <w:r w:rsidRPr="00D241B8">
        <w:rPr>
          <w:rFonts w:ascii="宋体" w:hAnsi="宋体" w:cs="宋体" w:hint="eastAsia"/>
          <w:b/>
        </w:rPr>
        <w:t>备注：</w:t>
      </w:r>
    </w:p>
    <w:p w:rsidR="009472FF" w:rsidRPr="00D241B8" w:rsidRDefault="009472FF" w:rsidP="009472FF">
      <w:pPr>
        <w:pStyle w:val="aff4"/>
        <w:spacing w:line="360" w:lineRule="exact"/>
        <w:ind w:firstLine="480"/>
        <w:rPr>
          <w:rFonts w:hAnsi="宋体" w:cs="宋体"/>
          <w:szCs w:val="24"/>
        </w:rPr>
      </w:pPr>
      <w:r w:rsidRPr="00D241B8">
        <w:rPr>
          <w:rFonts w:hAnsi="宋体" w:cs="宋体" w:hint="eastAsia"/>
          <w:szCs w:val="24"/>
        </w:rPr>
        <w:t>1.这部分技术要求（规格）书只是对设备的一些原则性要求，并不是详尽的要求，投标人有责任对设计符合技术规范、标准负责。中标人应对投标内容所涉及的专利承担责任，并负责保护采购人的利益不受任何损害。一切由于文字、商标、技术专利引起的法律裁决、诉讼和费用均与采购人无关。</w:t>
      </w:r>
    </w:p>
    <w:p w:rsidR="009472FF" w:rsidRPr="00D241B8" w:rsidRDefault="009472FF" w:rsidP="009472FF">
      <w:pPr>
        <w:pStyle w:val="aff4"/>
        <w:spacing w:line="360" w:lineRule="exact"/>
        <w:ind w:firstLine="480"/>
        <w:rPr>
          <w:rFonts w:hAnsi="宋体" w:cs="宋体"/>
          <w:b/>
          <w:szCs w:val="24"/>
        </w:rPr>
      </w:pPr>
      <w:r w:rsidRPr="00D241B8">
        <w:rPr>
          <w:rFonts w:hAnsi="宋体" w:cs="宋体" w:hint="eastAsia"/>
          <w:szCs w:val="24"/>
        </w:rPr>
        <w:t>2.供应商须按国家有关规定及标准完成本次采购设备的供货、运输、装卸、检验、通过有关部门验收、维保期上门服务、设备终身维修等各项工作，并保证设备使用的安全性能与检测结果的可靠性。</w:t>
      </w:r>
    </w:p>
    <w:p w:rsidR="009472FF" w:rsidRPr="00D241B8" w:rsidRDefault="009472FF" w:rsidP="009472FF">
      <w:pPr>
        <w:pStyle w:val="aff4"/>
        <w:spacing w:line="360" w:lineRule="exact"/>
        <w:ind w:firstLine="480"/>
        <w:rPr>
          <w:rFonts w:hAnsi="宋体" w:cs="宋体"/>
          <w:szCs w:val="24"/>
        </w:rPr>
      </w:pPr>
      <w:r w:rsidRPr="00D241B8">
        <w:rPr>
          <w:rFonts w:hAnsi="宋体" w:cs="宋体" w:hint="eastAsia"/>
          <w:szCs w:val="24"/>
        </w:rPr>
        <w:t>3.供应商所提供的产品必须符合行业的国际标准和我国现行的产品认证制度规定，并满足采购人提出的产品技术要求。</w:t>
      </w:r>
    </w:p>
    <w:p w:rsidR="009472FF" w:rsidRPr="00D241B8" w:rsidRDefault="009472FF" w:rsidP="009472FF">
      <w:pPr>
        <w:pStyle w:val="aff4"/>
        <w:spacing w:line="360" w:lineRule="exact"/>
        <w:ind w:firstLine="480"/>
        <w:rPr>
          <w:rFonts w:hAnsi="宋体" w:cs="宋体"/>
          <w:szCs w:val="24"/>
        </w:rPr>
      </w:pPr>
      <w:r w:rsidRPr="00D241B8">
        <w:rPr>
          <w:rFonts w:hAnsi="宋体" w:cs="宋体" w:hint="eastAsia"/>
          <w:szCs w:val="24"/>
        </w:rPr>
        <w:t>4.产品（材料）及其辅助装置铭牌、使用指示、警告指示应以中文或英文及易懂的通用符号来表示；应准确无误地表明货物之型号、规格、制造厂及生产或出厂日期。</w:t>
      </w:r>
    </w:p>
    <w:p w:rsidR="009472FF" w:rsidRPr="00D241B8" w:rsidRDefault="009472FF" w:rsidP="009472FF">
      <w:pPr>
        <w:pStyle w:val="aff4"/>
        <w:spacing w:line="360" w:lineRule="exact"/>
        <w:ind w:firstLine="480"/>
        <w:rPr>
          <w:rFonts w:hAnsi="宋体" w:cs="宋体"/>
          <w:szCs w:val="24"/>
        </w:rPr>
      </w:pPr>
      <w:r w:rsidRPr="00D241B8">
        <w:rPr>
          <w:rFonts w:hAnsi="宋体" w:cs="宋体" w:hint="eastAsia"/>
          <w:szCs w:val="24"/>
        </w:rPr>
        <w:t>5.中标人对中标产品使用的安全性能与可靠性负全部责任。</w:t>
      </w:r>
    </w:p>
    <w:bookmarkEnd w:id="42"/>
    <w:bookmarkEnd w:id="43"/>
    <w:bookmarkEnd w:id="44"/>
    <w:p w:rsidR="00840C44" w:rsidRPr="00F01D2D" w:rsidRDefault="00962DFB" w:rsidP="00F01D2D">
      <w:pPr>
        <w:snapToGrid w:val="0"/>
        <w:spacing w:line="360" w:lineRule="exact"/>
        <w:ind w:firstLineChars="200" w:firstLine="482"/>
        <w:rPr>
          <w:rFonts w:ascii="宋体" w:hAnsi="宋体"/>
          <w:b/>
        </w:rPr>
      </w:pPr>
      <w:r w:rsidRPr="00F01D2D">
        <w:rPr>
          <w:rFonts w:ascii="宋体" w:hAnsi="宋体" w:hint="eastAsia"/>
          <w:b/>
        </w:rPr>
        <w:t>6</w:t>
      </w:r>
      <w:r w:rsidR="00840C44" w:rsidRPr="00F01D2D">
        <w:rPr>
          <w:rFonts w:ascii="宋体" w:hAnsi="宋体" w:hint="eastAsia"/>
          <w:b/>
        </w:rPr>
        <w:t>、演示要求</w:t>
      </w:r>
    </w:p>
    <w:p w:rsidR="00840C44" w:rsidRPr="00D241B8" w:rsidRDefault="00962DFB" w:rsidP="00840C44">
      <w:pPr>
        <w:spacing w:line="360" w:lineRule="exact"/>
        <w:ind w:firstLineChars="200" w:firstLine="480"/>
      </w:pPr>
      <w:r w:rsidRPr="00D241B8">
        <w:rPr>
          <w:rFonts w:hint="eastAsia"/>
        </w:rPr>
        <w:t>6</w:t>
      </w:r>
      <w:r w:rsidR="00840C44" w:rsidRPr="00D241B8">
        <w:rPr>
          <w:rFonts w:hint="eastAsia"/>
        </w:rPr>
        <w:t>.1</w:t>
      </w:r>
      <w:r w:rsidR="00840C44" w:rsidRPr="00D241B8">
        <w:rPr>
          <w:rFonts w:hint="eastAsia"/>
        </w:rPr>
        <w:t>本项目需要投标演示：</w:t>
      </w:r>
      <w:r w:rsidR="00840C44" w:rsidRPr="00D241B8">
        <w:rPr>
          <w:lang w:val="zh-CN"/>
        </w:rPr>
        <w:t>在评标时安排</w:t>
      </w:r>
      <w:r w:rsidR="00840C44" w:rsidRPr="00D241B8">
        <w:rPr>
          <w:rFonts w:cs="Songti SC Regular" w:hint="eastAsia"/>
          <w:szCs w:val="21"/>
          <w:lang w:val="zh-CN"/>
        </w:rPr>
        <w:t>每个投标人进行</w:t>
      </w:r>
      <w:r w:rsidR="00840C44" w:rsidRPr="00D241B8">
        <w:rPr>
          <w:rFonts w:cs="Songti SC Regular" w:hint="eastAsia"/>
          <w:szCs w:val="21"/>
        </w:rPr>
        <w:t>系统讲解演示</w:t>
      </w:r>
      <w:r w:rsidR="00840C44" w:rsidRPr="00D241B8">
        <w:rPr>
          <w:rFonts w:cs="Songti SC Regular" w:hint="eastAsia"/>
          <w:szCs w:val="21"/>
          <w:lang w:val="zh-CN"/>
        </w:rPr>
        <w:t>，</w:t>
      </w:r>
      <w:r w:rsidR="00840C44" w:rsidRPr="00D241B8">
        <w:rPr>
          <w:rFonts w:cs="Songti SC Regular" w:hint="eastAsia"/>
          <w:szCs w:val="21"/>
        </w:rPr>
        <w:t>投标方针对招标文件需要演示的内容，提供第三人视角方式进行连续拍摄，拍摄画面中需包含时间计时器或</w:t>
      </w:r>
      <w:r w:rsidR="00840C44" w:rsidRPr="00D241B8">
        <w:rPr>
          <w:rFonts w:cs="Songti SC Regular" w:hint="eastAsia"/>
          <w:szCs w:val="21"/>
        </w:rPr>
        <w:lastRenderedPageBreak/>
        <w:t>其他方式以表明其拍摄过程不存在剪切编辑情况存在，请依照招标文件要求进行演示（播放视频），演示过程中需语音介绍目前演示的内容是什么，</w:t>
      </w:r>
      <w:r w:rsidR="00840C44" w:rsidRPr="00D241B8">
        <w:rPr>
          <w:rFonts w:cs="Songti SC Regular" w:hint="eastAsia"/>
          <w:szCs w:val="21"/>
        </w:rPr>
        <w:t>PPT</w:t>
      </w:r>
      <w:r w:rsidR="00840C44" w:rsidRPr="00D241B8">
        <w:rPr>
          <w:rFonts w:cs="Songti SC Regular" w:hint="eastAsia"/>
          <w:szCs w:val="21"/>
        </w:rPr>
        <w:t>或</w:t>
      </w:r>
      <w:r w:rsidR="00840C44" w:rsidRPr="00D241B8">
        <w:rPr>
          <w:rFonts w:cs="Songti SC Regular" w:hint="eastAsia"/>
          <w:szCs w:val="21"/>
        </w:rPr>
        <w:t>word</w:t>
      </w:r>
      <w:r w:rsidR="00840C44" w:rsidRPr="00D241B8">
        <w:rPr>
          <w:rFonts w:cs="Songti SC Regular" w:hint="eastAsia"/>
          <w:szCs w:val="21"/>
        </w:rPr>
        <w:t>等形式演示不得分。</w:t>
      </w:r>
      <w:r w:rsidR="00840C44" w:rsidRPr="00D241B8">
        <w:rPr>
          <w:rFonts w:cs="Songti SC Regular" w:hint="eastAsia"/>
          <w:szCs w:val="21"/>
          <w:lang w:val="zh-CN"/>
        </w:rPr>
        <w:t>本项目</w:t>
      </w:r>
      <w:r w:rsidR="00840C44" w:rsidRPr="00D241B8">
        <w:rPr>
          <w:rFonts w:cs="Songti SC Regular" w:hint="eastAsia"/>
          <w:szCs w:val="21"/>
        </w:rPr>
        <w:t>演示</w:t>
      </w:r>
      <w:r w:rsidR="00840C44" w:rsidRPr="00D241B8">
        <w:rPr>
          <w:rFonts w:cs="Songti SC Regular" w:hint="eastAsia"/>
          <w:szCs w:val="21"/>
          <w:lang w:val="zh-CN"/>
        </w:rPr>
        <w:t>后按要求解答评标委员会的提问。</w:t>
      </w:r>
      <w:r w:rsidR="00840C44" w:rsidRPr="00D241B8">
        <w:rPr>
          <w:rFonts w:cs="Songti SC Regular" w:hint="eastAsia"/>
          <w:szCs w:val="21"/>
        </w:rPr>
        <w:t>由评委</w:t>
      </w:r>
      <w:r w:rsidR="00840C44" w:rsidRPr="00D241B8">
        <w:rPr>
          <w:rFonts w:hint="eastAsia"/>
        </w:rPr>
        <w:t>对各投标人针对招标文件中演示部分进行评定打分。</w:t>
      </w:r>
    </w:p>
    <w:p w:rsidR="00840C44" w:rsidRPr="00D241B8" w:rsidRDefault="00962DFB" w:rsidP="00840C44">
      <w:pPr>
        <w:spacing w:line="360" w:lineRule="exact"/>
        <w:ind w:firstLineChars="200" w:firstLine="480"/>
      </w:pPr>
      <w:r w:rsidRPr="00D241B8">
        <w:rPr>
          <w:rFonts w:hint="eastAsia"/>
        </w:rPr>
        <w:t>6</w:t>
      </w:r>
      <w:r w:rsidR="00840C44" w:rsidRPr="00D241B8">
        <w:rPr>
          <w:rFonts w:hint="eastAsia"/>
        </w:rPr>
        <w:t>.2</w:t>
      </w:r>
      <w:r w:rsidR="00840C44" w:rsidRPr="00D241B8">
        <w:rPr>
          <w:rFonts w:hint="eastAsia"/>
        </w:rPr>
        <w:t>投标方需在投标文件解密成功后，进入政采云平台开标大厅，等待通知演示。政采云平台会以投标文件解密时间的先后顺序以短信的形式通知演示，每个投标人演示前的调试准备时间不超过</w:t>
      </w:r>
      <w:r w:rsidR="00840C44" w:rsidRPr="00D241B8">
        <w:rPr>
          <w:rFonts w:hint="eastAsia"/>
        </w:rPr>
        <w:t>15</w:t>
      </w:r>
      <w:r w:rsidR="00840C44" w:rsidRPr="00D241B8">
        <w:rPr>
          <w:rFonts w:hint="eastAsia"/>
        </w:rPr>
        <w:t>分钟，演示时间不超过</w:t>
      </w:r>
      <w:r w:rsidR="00840C44" w:rsidRPr="00D241B8">
        <w:rPr>
          <w:rFonts w:hint="eastAsia"/>
        </w:rPr>
        <w:t>15</w:t>
      </w:r>
      <w:r w:rsidR="00840C44" w:rsidRPr="00D241B8">
        <w:rPr>
          <w:rFonts w:hint="eastAsia"/>
        </w:rPr>
        <w:t>分钟，不包含评标委员会提问解答时间。</w:t>
      </w:r>
    </w:p>
    <w:p w:rsidR="00840C44" w:rsidRPr="00D241B8" w:rsidRDefault="00962DFB" w:rsidP="00840C44">
      <w:pPr>
        <w:spacing w:line="360" w:lineRule="exact"/>
        <w:ind w:firstLineChars="200" w:firstLine="480"/>
      </w:pPr>
      <w:r w:rsidRPr="00D241B8">
        <w:rPr>
          <w:rFonts w:hint="eastAsia"/>
          <w:lang w:val="zh-CN"/>
        </w:rPr>
        <w:t>6</w:t>
      </w:r>
      <w:r w:rsidR="00840C44" w:rsidRPr="00D241B8">
        <w:rPr>
          <w:rFonts w:hint="eastAsia"/>
          <w:lang w:val="zh-CN"/>
        </w:rPr>
        <w:t>.</w:t>
      </w:r>
      <w:r w:rsidR="00840C44" w:rsidRPr="00D241B8">
        <w:rPr>
          <w:lang w:val="zh-CN"/>
        </w:rPr>
        <w:t>3</w:t>
      </w:r>
      <w:r w:rsidR="00840C44" w:rsidRPr="00D241B8">
        <w:t>上一投标人未能在规定时间内完成演示设备调试的或演示过程中出现视频中断、无法连接演示视频的，则由下一顺位的投标人进行演示，同时可再给予该投标人一次重新演示的机会，但演示顺序排至所有演示投标人的最末位，出现同类问题的其他投标人亦按此方法处理。</w:t>
      </w:r>
    </w:p>
    <w:p w:rsidR="00840C44" w:rsidRPr="00D241B8" w:rsidRDefault="00962DFB" w:rsidP="00840C44">
      <w:pPr>
        <w:spacing w:line="360" w:lineRule="exact"/>
        <w:ind w:firstLineChars="200" w:firstLine="480"/>
      </w:pPr>
      <w:r w:rsidRPr="00D241B8">
        <w:rPr>
          <w:rFonts w:hint="eastAsia"/>
        </w:rPr>
        <w:t>6</w:t>
      </w:r>
      <w:r w:rsidR="00840C44" w:rsidRPr="00D241B8">
        <w:t>.</w:t>
      </w:r>
      <w:r w:rsidR="00840C44" w:rsidRPr="00D241B8">
        <w:rPr>
          <w:rFonts w:hint="eastAsia"/>
        </w:rPr>
        <w:t>4</w:t>
      </w:r>
      <w:r w:rsidR="00840C44" w:rsidRPr="00D241B8">
        <w:t>演示方式是通过</w:t>
      </w:r>
      <w:r w:rsidR="00840C44" w:rsidRPr="00D241B8">
        <w:t>“</w:t>
      </w:r>
      <w:r w:rsidR="00840C44" w:rsidRPr="00D241B8">
        <w:t>政采云平台</w:t>
      </w:r>
      <w:r w:rsidR="00840C44" w:rsidRPr="00D241B8">
        <w:t>”</w:t>
      </w:r>
      <w:r w:rsidR="00840C44" w:rsidRPr="00D241B8">
        <w:t>屏幕共享方式进行演示，其中涉及需要安装的软件投标人应在开标前自行下载安装，确保网络、麦克风、演示环境等演示所需设备和系统正常稳定，并提前熟悉操作和使用。</w:t>
      </w:r>
    </w:p>
    <w:p w:rsidR="00840C44" w:rsidRPr="00D241B8" w:rsidRDefault="00962DFB" w:rsidP="0093065F">
      <w:pPr>
        <w:spacing w:line="360" w:lineRule="exact"/>
        <w:ind w:firstLineChars="200" w:firstLine="480"/>
      </w:pPr>
      <w:r w:rsidRPr="00D241B8">
        <w:rPr>
          <w:rFonts w:hint="eastAsia"/>
        </w:rPr>
        <w:t>6</w:t>
      </w:r>
      <w:r w:rsidR="00840C44" w:rsidRPr="00D241B8">
        <w:rPr>
          <w:rFonts w:hint="eastAsia"/>
        </w:rPr>
        <w:t>.5</w:t>
      </w:r>
      <w:r w:rsidR="00840C44" w:rsidRPr="00D241B8">
        <w:t>因投标人自身原因导致无法演示或者演示效果不理想的，责任自负。因平台原因导致本项目方案讲解演示环节无法顺利开展，按照《浙江省政府采购项目电子交易管理暂行办法》相关规定执行。</w:t>
      </w:r>
    </w:p>
    <w:p w:rsidR="00D41647" w:rsidRPr="00D241B8" w:rsidRDefault="003502A0" w:rsidP="00840C44">
      <w:pPr>
        <w:pStyle w:val="2"/>
        <w:widowControl w:val="0"/>
        <w:numPr>
          <w:ilvl w:val="0"/>
          <w:numId w:val="0"/>
        </w:numPr>
        <w:spacing w:before="120" w:after="120"/>
        <w:jc w:val="both"/>
        <w:rPr>
          <w:rFonts w:ascii="Times New Roman" w:eastAsia="宋体" w:hAnsi="Times New Roman"/>
          <w:bCs w:val="0"/>
          <w:sz w:val="24"/>
          <w:szCs w:val="24"/>
          <w:lang w:val="zh-CN"/>
        </w:rPr>
      </w:pPr>
      <w:r w:rsidRPr="00D241B8">
        <w:rPr>
          <w:rFonts w:ascii="Times New Roman" w:eastAsia="宋体" w:hAnsi="Times New Roman"/>
          <w:bCs w:val="0"/>
          <w:sz w:val="24"/>
          <w:szCs w:val="24"/>
        </w:rPr>
        <w:t>四、商务要求</w:t>
      </w:r>
    </w:p>
    <w:p w:rsidR="00D41647" w:rsidRPr="00D241B8" w:rsidRDefault="003502A0" w:rsidP="0093065F">
      <w:pPr>
        <w:widowControl w:val="0"/>
        <w:spacing w:line="360" w:lineRule="exact"/>
        <w:ind w:firstLineChars="200" w:firstLine="480"/>
        <w:rPr>
          <w:rFonts w:ascii="宋体" w:hAnsi="宋体" w:cs="宋体"/>
        </w:rPr>
      </w:pPr>
      <w:r w:rsidRPr="00D241B8">
        <w:rPr>
          <w:bCs/>
        </w:rPr>
        <w:t>1</w:t>
      </w:r>
      <w:r w:rsidR="009472FF" w:rsidRPr="00D241B8">
        <w:rPr>
          <w:rFonts w:hint="eastAsia"/>
          <w:bCs/>
        </w:rPr>
        <w:t>.</w:t>
      </w:r>
      <w:r w:rsidRPr="00D241B8">
        <w:rPr>
          <w:bCs/>
        </w:rPr>
        <w:t>工期：</w:t>
      </w:r>
      <w:r w:rsidR="009472FF" w:rsidRPr="00D241B8">
        <w:rPr>
          <w:rFonts w:ascii="宋体" w:hAnsi="宋体" w:cs="宋体" w:hint="eastAsia"/>
          <w:bCs/>
        </w:rPr>
        <w:t>合同签订</w:t>
      </w:r>
      <w:r w:rsidR="008A7248">
        <w:rPr>
          <w:rFonts w:ascii="宋体" w:hAnsi="宋体" w:cs="宋体" w:hint="eastAsia"/>
          <w:bCs/>
        </w:rPr>
        <w:t>后</w:t>
      </w:r>
      <w:r w:rsidR="00CA20E8" w:rsidRPr="00D241B8">
        <w:rPr>
          <w:rFonts w:ascii="宋体" w:hAnsi="宋体" w:cs="宋体" w:hint="eastAsia"/>
        </w:rPr>
        <w:t>90</w:t>
      </w:r>
      <w:r w:rsidR="009472FF" w:rsidRPr="00D241B8">
        <w:rPr>
          <w:rFonts w:ascii="宋体" w:hAnsi="宋体" w:cs="宋体" w:hint="eastAsia"/>
        </w:rPr>
        <w:t>天内完成全部供货并安装调试并验收合格。</w:t>
      </w:r>
    </w:p>
    <w:p w:rsidR="00490A7F" w:rsidRPr="00D241B8" w:rsidRDefault="00490A7F" w:rsidP="0093065F">
      <w:pPr>
        <w:spacing w:line="360" w:lineRule="exact"/>
        <w:ind w:firstLineChars="200" w:firstLine="480"/>
        <w:rPr>
          <w:rFonts w:ascii="宋体" w:hAnsi="宋体" w:cs="宋体"/>
        </w:rPr>
      </w:pPr>
      <w:r w:rsidRPr="00D241B8">
        <w:rPr>
          <w:rFonts w:ascii="宋体" w:hAnsi="宋体" w:cs="宋体" w:hint="eastAsia"/>
        </w:rPr>
        <w:t>2.交货时间及地点：按采购人要求供货（合同签订</w:t>
      </w:r>
      <w:r w:rsidR="008A7248">
        <w:rPr>
          <w:rFonts w:ascii="宋体" w:hAnsi="宋体" w:cs="宋体" w:hint="eastAsia"/>
        </w:rPr>
        <w:t>后</w:t>
      </w:r>
      <w:r w:rsidR="00CA20E8" w:rsidRPr="00D241B8">
        <w:rPr>
          <w:rFonts w:ascii="宋体" w:hAnsi="宋体" w:cs="宋体" w:hint="eastAsia"/>
        </w:rPr>
        <w:t>90</w:t>
      </w:r>
      <w:r w:rsidRPr="00D241B8">
        <w:rPr>
          <w:rFonts w:ascii="宋体" w:hAnsi="宋体" w:cs="宋体" w:hint="eastAsia"/>
        </w:rPr>
        <w:t>天内完成全部供货并安装调试验收合格）；按采购人指定地点供货。</w:t>
      </w:r>
    </w:p>
    <w:p w:rsidR="009472FF" w:rsidRPr="00D241B8" w:rsidRDefault="007806C8" w:rsidP="007806C8">
      <w:pPr>
        <w:pStyle w:val="a6"/>
        <w:spacing w:line="360" w:lineRule="exact"/>
        <w:ind w:firstLineChars="98" w:firstLine="228"/>
        <w:rPr>
          <w:b w:val="0"/>
          <w:shd w:val="clear" w:color="auto" w:fill="auto"/>
        </w:rPr>
      </w:pPr>
      <w:r w:rsidRPr="007806C8">
        <w:rPr>
          <w:spacing w:val="-4"/>
          <w:shd w:val="clear" w:color="auto" w:fill="auto"/>
        </w:rPr>
        <w:t>★</w:t>
      </w:r>
      <w:r w:rsidR="00490A7F" w:rsidRPr="00D241B8">
        <w:rPr>
          <w:rFonts w:hAnsi="宋体" w:cs="宋体" w:hint="eastAsia"/>
          <w:b w:val="0"/>
          <w:shd w:val="clear" w:color="auto" w:fill="auto"/>
        </w:rPr>
        <w:t>3</w:t>
      </w:r>
      <w:r w:rsidR="009472FF" w:rsidRPr="00D241B8">
        <w:rPr>
          <w:rFonts w:hAnsi="宋体" w:cs="宋体" w:hint="eastAsia"/>
          <w:b w:val="0"/>
          <w:shd w:val="clear" w:color="auto" w:fill="auto"/>
        </w:rPr>
        <w:t>.</w:t>
      </w:r>
      <w:r w:rsidR="009472FF" w:rsidRPr="00D241B8">
        <w:rPr>
          <w:rFonts w:hAnsi="宋体" w:cs="宋体" w:hint="eastAsia"/>
          <w:b w:val="0"/>
          <w:shd w:val="clear" w:color="auto" w:fill="auto"/>
        </w:rPr>
        <w:t>质保期：</w:t>
      </w:r>
      <w:r w:rsidR="009472FF" w:rsidRPr="00D241B8">
        <w:rPr>
          <w:rFonts w:hint="eastAsia"/>
          <w:b w:val="0"/>
          <w:shd w:val="clear" w:color="auto" w:fill="auto"/>
        </w:rPr>
        <w:t>从安装调试完毕验收合格后之日开始</w:t>
      </w:r>
      <w:r w:rsidR="009472FF" w:rsidRPr="00D241B8">
        <w:rPr>
          <w:rFonts w:hint="eastAsia"/>
          <w:b w:val="0"/>
          <w:shd w:val="clear" w:color="auto" w:fill="auto"/>
        </w:rPr>
        <w:t>,</w:t>
      </w:r>
      <w:r w:rsidR="009472FF" w:rsidRPr="00D241B8">
        <w:rPr>
          <w:rFonts w:hint="eastAsia"/>
          <w:b w:val="0"/>
          <w:shd w:val="clear" w:color="auto" w:fill="auto"/>
        </w:rPr>
        <w:t>提供至少五年免费</w:t>
      </w:r>
      <w:r w:rsidR="008C286B" w:rsidRPr="00D241B8">
        <w:rPr>
          <w:rFonts w:hint="eastAsia"/>
          <w:b w:val="0"/>
          <w:shd w:val="clear" w:color="auto" w:fill="auto"/>
        </w:rPr>
        <w:t>质保</w:t>
      </w:r>
      <w:r w:rsidR="009472FF" w:rsidRPr="00D241B8">
        <w:rPr>
          <w:rFonts w:hint="eastAsia"/>
          <w:b w:val="0"/>
          <w:shd w:val="clear" w:color="auto" w:fill="auto"/>
        </w:rPr>
        <w:t>期，免费</w:t>
      </w:r>
      <w:r w:rsidR="008C286B" w:rsidRPr="00D241B8">
        <w:rPr>
          <w:rFonts w:hint="eastAsia"/>
          <w:b w:val="0"/>
          <w:shd w:val="clear" w:color="auto" w:fill="auto"/>
        </w:rPr>
        <w:t>质保期</w:t>
      </w:r>
      <w:r w:rsidR="009472FF" w:rsidRPr="00D241B8">
        <w:rPr>
          <w:rFonts w:hint="eastAsia"/>
          <w:b w:val="0"/>
          <w:shd w:val="clear" w:color="auto" w:fill="auto"/>
        </w:rPr>
        <w:t>间，软件提供三年免费升级服务</w:t>
      </w:r>
      <w:r w:rsidR="00682BBD" w:rsidRPr="00D241B8">
        <w:rPr>
          <w:rFonts w:hint="eastAsia"/>
          <w:b w:val="0"/>
          <w:shd w:val="clear" w:color="auto" w:fill="auto"/>
        </w:rPr>
        <w:t>。</w:t>
      </w:r>
      <w:r w:rsidR="008C286B" w:rsidRPr="00D241B8">
        <w:rPr>
          <w:rFonts w:hint="eastAsia"/>
          <w:b w:val="0"/>
          <w:shd w:val="clear" w:color="auto" w:fill="auto"/>
        </w:rPr>
        <w:t>质保</w:t>
      </w:r>
      <w:r w:rsidR="009472FF" w:rsidRPr="00D241B8">
        <w:rPr>
          <w:rFonts w:hint="eastAsia"/>
          <w:b w:val="0"/>
          <w:shd w:val="clear" w:color="auto" w:fill="auto"/>
        </w:rPr>
        <w:t>期后提供有偿的终身维修服务，维修材料费由使用单位承担，其余由投标人承担。</w:t>
      </w:r>
    </w:p>
    <w:p w:rsidR="009472FF" w:rsidRPr="00D241B8" w:rsidRDefault="009472FF" w:rsidP="0093065F">
      <w:pPr>
        <w:pStyle w:val="a6"/>
        <w:spacing w:line="360" w:lineRule="exact"/>
        <w:ind w:firstLine="480"/>
        <w:rPr>
          <w:b w:val="0"/>
          <w:shd w:val="clear" w:color="auto" w:fill="auto"/>
        </w:rPr>
      </w:pPr>
      <w:r w:rsidRPr="00D241B8">
        <w:rPr>
          <w:rFonts w:hint="eastAsia"/>
          <w:b w:val="0"/>
          <w:shd w:val="clear" w:color="auto" w:fill="auto"/>
        </w:rPr>
        <w:t>出现故障等问题后，需</w:t>
      </w:r>
      <w:r w:rsidRPr="00D241B8">
        <w:rPr>
          <w:rFonts w:hint="eastAsia"/>
          <w:b w:val="0"/>
          <w:shd w:val="clear" w:color="auto" w:fill="auto"/>
        </w:rPr>
        <w:t>2</w:t>
      </w:r>
      <w:r w:rsidRPr="00D241B8">
        <w:rPr>
          <w:rFonts w:hint="eastAsia"/>
          <w:b w:val="0"/>
          <w:shd w:val="clear" w:color="auto" w:fill="auto"/>
        </w:rPr>
        <w:t>小时内快速响应问题，收到保修要求后</w:t>
      </w:r>
      <w:r w:rsidRPr="00D241B8">
        <w:rPr>
          <w:rFonts w:hint="eastAsia"/>
          <w:b w:val="0"/>
          <w:shd w:val="clear" w:color="auto" w:fill="auto"/>
        </w:rPr>
        <w:t>48</w:t>
      </w:r>
      <w:r w:rsidRPr="00D241B8">
        <w:rPr>
          <w:rFonts w:hint="eastAsia"/>
          <w:b w:val="0"/>
          <w:shd w:val="clear" w:color="auto" w:fill="auto"/>
        </w:rPr>
        <w:t>小时内到场维护，如有特殊情况不能到场，需征求用户</w:t>
      </w:r>
      <w:r w:rsidRPr="00D241B8">
        <w:rPr>
          <w:rFonts w:hint="eastAsia"/>
          <w:b w:val="0"/>
          <w:shd w:val="clear" w:color="auto" w:fill="auto"/>
        </w:rPr>
        <w:t xml:space="preserve"> </w:t>
      </w:r>
      <w:r w:rsidRPr="00D241B8">
        <w:rPr>
          <w:rFonts w:hint="eastAsia"/>
          <w:b w:val="0"/>
          <w:shd w:val="clear" w:color="auto" w:fill="auto"/>
        </w:rPr>
        <w:t>同意。</w:t>
      </w:r>
    </w:p>
    <w:p w:rsidR="009472FF" w:rsidRPr="00D241B8" w:rsidRDefault="00490A7F" w:rsidP="0093065F">
      <w:pPr>
        <w:spacing w:line="360" w:lineRule="exact"/>
        <w:ind w:firstLineChars="200" w:firstLine="480"/>
        <w:rPr>
          <w:rFonts w:ascii="宋体" w:hAnsi="宋体" w:cs="宋体"/>
        </w:rPr>
      </w:pPr>
      <w:r w:rsidRPr="00D241B8">
        <w:rPr>
          <w:rFonts w:ascii="宋体" w:hAnsi="宋体" w:cs="宋体" w:hint="eastAsia"/>
        </w:rPr>
        <w:t>4</w:t>
      </w:r>
      <w:r w:rsidR="009472FF" w:rsidRPr="00D241B8">
        <w:rPr>
          <w:rFonts w:ascii="宋体" w:hAnsi="宋体" w:cs="宋体" w:hint="eastAsia"/>
        </w:rPr>
        <w:t>.质保期后要求：质保期后，维修时只收取成本费，不得收取其他费用；</w:t>
      </w:r>
    </w:p>
    <w:p w:rsidR="009472FF" w:rsidRPr="00D241B8" w:rsidRDefault="00490A7F" w:rsidP="0093065F">
      <w:pPr>
        <w:spacing w:line="360" w:lineRule="exact"/>
        <w:ind w:firstLineChars="200" w:firstLine="480"/>
        <w:rPr>
          <w:rFonts w:ascii="宋体" w:hAnsi="宋体" w:cs="宋体"/>
        </w:rPr>
      </w:pPr>
      <w:r w:rsidRPr="00D241B8">
        <w:rPr>
          <w:rFonts w:ascii="宋体" w:hAnsi="宋体" w:cs="宋体" w:hint="eastAsia"/>
        </w:rPr>
        <w:t>5</w:t>
      </w:r>
      <w:r w:rsidR="009472FF" w:rsidRPr="00D241B8">
        <w:rPr>
          <w:rFonts w:ascii="宋体" w:hAnsi="宋体" w:cs="宋体" w:hint="eastAsia"/>
        </w:rPr>
        <w:t xml:space="preserve">.投标人须有能力提供完善的售后服务（包括技术人员、响应时间及备品、备件方面等）； </w:t>
      </w:r>
    </w:p>
    <w:p w:rsidR="009472FF" w:rsidRPr="00D241B8" w:rsidRDefault="00490A7F" w:rsidP="0093065F">
      <w:pPr>
        <w:spacing w:line="360" w:lineRule="exact"/>
        <w:ind w:firstLineChars="200" w:firstLine="480"/>
        <w:rPr>
          <w:rFonts w:ascii="宋体" w:hAnsi="宋体" w:cs="宋体"/>
        </w:rPr>
      </w:pPr>
      <w:r w:rsidRPr="00D241B8">
        <w:rPr>
          <w:rFonts w:ascii="宋体" w:hAnsi="宋体" w:cs="宋体" w:hint="eastAsia"/>
        </w:rPr>
        <w:t>6</w:t>
      </w:r>
      <w:r w:rsidR="009472FF" w:rsidRPr="00D241B8">
        <w:rPr>
          <w:rFonts w:ascii="宋体" w:hAnsi="宋体" w:cs="宋体" w:hint="eastAsia"/>
        </w:rPr>
        <w:t>.投标人提供的设备、服务质量，必须符合招标文件及其投标文件规定的要求，如有不符，造成的损失由投标人承担；</w:t>
      </w:r>
    </w:p>
    <w:p w:rsidR="009472FF" w:rsidRPr="00D241B8" w:rsidRDefault="00490A7F" w:rsidP="0093065F">
      <w:pPr>
        <w:spacing w:line="360" w:lineRule="exact"/>
        <w:ind w:firstLineChars="200" w:firstLine="480"/>
        <w:rPr>
          <w:rFonts w:ascii="宋体" w:hAnsi="宋体" w:cs="宋体"/>
        </w:rPr>
      </w:pPr>
      <w:r w:rsidRPr="00D241B8">
        <w:rPr>
          <w:rFonts w:ascii="宋体" w:hAnsi="宋体" w:cs="宋体" w:hint="eastAsia"/>
        </w:rPr>
        <w:t>7</w:t>
      </w:r>
      <w:r w:rsidR="009472FF" w:rsidRPr="00D241B8">
        <w:rPr>
          <w:rFonts w:ascii="宋体" w:hAnsi="宋体" w:cs="宋体" w:hint="eastAsia"/>
        </w:rPr>
        <w:t>.投标人所提供的设备在制造、安装和调试时必须完全满足国家标准以及其他相关标准的要求。并确保现场施工安全，负一切安全责任；</w:t>
      </w:r>
    </w:p>
    <w:p w:rsidR="009472FF" w:rsidRPr="00D241B8" w:rsidRDefault="00490A7F" w:rsidP="0093065F">
      <w:pPr>
        <w:pStyle w:val="a6"/>
        <w:spacing w:line="360" w:lineRule="exact"/>
        <w:ind w:firstLine="480"/>
        <w:rPr>
          <w:b w:val="0"/>
          <w:shd w:val="clear" w:color="auto" w:fill="auto"/>
        </w:rPr>
      </w:pPr>
      <w:r w:rsidRPr="00D241B8">
        <w:rPr>
          <w:rFonts w:hAnsi="宋体" w:cs="宋体" w:hint="eastAsia"/>
          <w:b w:val="0"/>
          <w:shd w:val="clear" w:color="auto" w:fill="auto"/>
        </w:rPr>
        <w:t>8</w:t>
      </w:r>
      <w:r w:rsidR="009472FF" w:rsidRPr="00D241B8">
        <w:rPr>
          <w:rFonts w:hAnsi="宋体" w:cs="宋体" w:hint="eastAsia"/>
          <w:b w:val="0"/>
          <w:shd w:val="clear" w:color="auto" w:fill="auto"/>
        </w:rPr>
        <w:t>.</w:t>
      </w:r>
      <w:r w:rsidR="009472FF" w:rsidRPr="00D241B8">
        <w:rPr>
          <w:rFonts w:hAnsi="宋体" w:cs="宋体" w:hint="eastAsia"/>
          <w:b w:val="0"/>
          <w:shd w:val="clear" w:color="auto" w:fill="auto"/>
        </w:rPr>
        <w:t>培训：</w:t>
      </w:r>
      <w:r w:rsidR="009472FF" w:rsidRPr="00D241B8">
        <w:rPr>
          <w:rFonts w:hint="eastAsia"/>
          <w:b w:val="0"/>
          <w:shd w:val="clear" w:color="auto" w:fill="auto"/>
        </w:rPr>
        <w:t>产品使用及技术培训要求：免费培训计划。设备运行后，按采购人指定时间对使用和管理人员进行免费培训，使其能够掌握设备的操作、使用方法以及必要的维护技能，同时能够提供相关的竞赛培训，培训教师具有一点的教学或竞赛经验，培训地点、人数、时间根据使用单位要求。</w:t>
      </w:r>
    </w:p>
    <w:p w:rsidR="00D41647" w:rsidRPr="00D241B8" w:rsidRDefault="00490A7F">
      <w:pPr>
        <w:widowControl w:val="0"/>
        <w:spacing w:line="360" w:lineRule="auto"/>
        <w:ind w:firstLineChars="200" w:firstLine="482"/>
        <w:rPr>
          <w:b/>
          <w:bCs/>
        </w:rPr>
      </w:pPr>
      <w:r w:rsidRPr="00D241B8">
        <w:rPr>
          <w:rFonts w:hint="eastAsia"/>
          <w:b/>
          <w:bCs/>
        </w:rPr>
        <w:t>9</w:t>
      </w:r>
      <w:r w:rsidR="003502A0" w:rsidRPr="00D241B8">
        <w:rPr>
          <w:b/>
          <w:bCs/>
        </w:rPr>
        <w:t>、验收标准</w:t>
      </w:r>
    </w:p>
    <w:p w:rsidR="00D41647" w:rsidRPr="00D241B8" w:rsidRDefault="003502A0" w:rsidP="00490A7F">
      <w:pPr>
        <w:pStyle w:val="ab"/>
        <w:snapToGrid w:val="0"/>
        <w:spacing w:line="360" w:lineRule="exact"/>
        <w:ind w:firstLineChars="200" w:firstLine="480"/>
        <w:rPr>
          <w:rFonts w:hAnsi="宋体" w:cs="宋体"/>
          <w:b/>
          <w:sz w:val="24"/>
        </w:rPr>
      </w:pPr>
      <w:r w:rsidRPr="00D241B8">
        <w:rPr>
          <w:rFonts w:ascii="Times New Roman" w:hAnsi="Times New Roman" w:cs="Times New Roman"/>
          <w:bCs/>
          <w:sz w:val="24"/>
        </w:rPr>
        <w:lastRenderedPageBreak/>
        <w:t>根据中华人民共和国现行技术标准，按采购文件以及合同规定的验收评定标准等规范，由采购人根据《政府采购合同履约和验收管理办法（暂行）》（义招管办【</w:t>
      </w:r>
      <w:r w:rsidRPr="00D241B8">
        <w:rPr>
          <w:rFonts w:ascii="Times New Roman" w:hAnsi="Times New Roman" w:cs="Times New Roman"/>
          <w:bCs/>
          <w:sz w:val="24"/>
        </w:rPr>
        <w:t>2008</w:t>
      </w:r>
      <w:r w:rsidRPr="00D241B8">
        <w:rPr>
          <w:rFonts w:ascii="Times New Roman" w:hAnsi="Times New Roman" w:cs="Times New Roman"/>
          <w:bCs/>
          <w:sz w:val="24"/>
        </w:rPr>
        <w:t>】</w:t>
      </w:r>
      <w:r w:rsidRPr="00D241B8">
        <w:rPr>
          <w:rFonts w:ascii="Times New Roman" w:hAnsi="Times New Roman" w:cs="Times New Roman"/>
          <w:bCs/>
          <w:sz w:val="24"/>
        </w:rPr>
        <w:t>32</w:t>
      </w:r>
      <w:r w:rsidRPr="00D241B8">
        <w:rPr>
          <w:rFonts w:ascii="Times New Roman" w:hAnsi="Times New Roman" w:cs="Times New Roman"/>
          <w:bCs/>
          <w:sz w:val="24"/>
        </w:rPr>
        <w:t>号）文件要求和《义乌市关于规范政府采购管理的若干意见》（义政办发【</w:t>
      </w:r>
      <w:r w:rsidRPr="00D241B8">
        <w:rPr>
          <w:rFonts w:ascii="Times New Roman" w:hAnsi="Times New Roman" w:cs="Times New Roman"/>
          <w:bCs/>
          <w:sz w:val="24"/>
        </w:rPr>
        <w:t>2017</w:t>
      </w:r>
      <w:r w:rsidRPr="00D241B8">
        <w:rPr>
          <w:rFonts w:ascii="Times New Roman" w:hAnsi="Times New Roman" w:cs="Times New Roman"/>
          <w:bCs/>
          <w:sz w:val="24"/>
        </w:rPr>
        <w:t>】</w:t>
      </w:r>
      <w:r w:rsidRPr="00D241B8">
        <w:rPr>
          <w:rFonts w:ascii="Times New Roman" w:hAnsi="Times New Roman" w:cs="Times New Roman"/>
          <w:bCs/>
          <w:sz w:val="24"/>
        </w:rPr>
        <w:t>102</w:t>
      </w:r>
      <w:r w:rsidRPr="00D241B8">
        <w:rPr>
          <w:rFonts w:ascii="Times New Roman" w:hAnsi="Times New Roman" w:cs="Times New Roman"/>
          <w:bCs/>
          <w:sz w:val="24"/>
        </w:rPr>
        <w:t>号）要求，组织验收。</w:t>
      </w:r>
      <w:r w:rsidR="00490A7F" w:rsidRPr="00D241B8">
        <w:rPr>
          <w:rFonts w:hAnsi="宋体" w:cs="宋体" w:hint="eastAsia"/>
          <w:sz w:val="24"/>
        </w:rPr>
        <w:t>招标人组织第三方验收，验收产生的所有费用由中标人全部承担。</w:t>
      </w:r>
    </w:p>
    <w:p w:rsidR="00D41647" w:rsidRPr="00D241B8" w:rsidRDefault="00490A7F">
      <w:pPr>
        <w:widowControl w:val="0"/>
        <w:spacing w:line="360" w:lineRule="auto"/>
        <w:ind w:firstLineChars="200" w:firstLine="482"/>
        <w:rPr>
          <w:b/>
        </w:rPr>
      </w:pPr>
      <w:r w:rsidRPr="00D241B8">
        <w:rPr>
          <w:rFonts w:hint="eastAsia"/>
          <w:b/>
        </w:rPr>
        <w:t>10</w:t>
      </w:r>
      <w:r w:rsidR="003502A0" w:rsidRPr="00D241B8">
        <w:rPr>
          <w:b/>
        </w:rPr>
        <w:t>、付款方法：</w:t>
      </w:r>
    </w:p>
    <w:p w:rsidR="00996D25" w:rsidRPr="00D241B8" w:rsidRDefault="00996D25" w:rsidP="00996D25">
      <w:pPr>
        <w:snapToGrid w:val="0"/>
        <w:spacing w:line="360" w:lineRule="exact"/>
        <w:ind w:firstLineChars="200" w:firstLine="480"/>
        <w:rPr>
          <w:rFonts w:ascii="宋体" w:hAnsi="宋体"/>
          <w:szCs w:val="21"/>
        </w:rPr>
      </w:pPr>
      <w:bookmarkStart w:id="47" w:name="_Toc12046"/>
      <w:bookmarkStart w:id="48" w:name="_Toc8168"/>
      <w:bookmarkStart w:id="49" w:name="_Toc9757"/>
      <w:bookmarkStart w:id="50" w:name="_Toc9652"/>
      <w:bookmarkEnd w:id="45"/>
      <w:bookmarkEnd w:id="46"/>
      <w:r w:rsidRPr="00D241B8">
        <w:rPr>
          <w:rFonts w:ascii="宋体" w:hAnsi="宋体" w:hint="eastAsia"/>
          <w:szCs w:val="21"/>
        </w:rPr>
        <w:t>1.在合同生效以及具备实施条件后7个工作日,采购人向中标人支付合同价的40%作为预付款（在签订合同时，中标人明确表示无需预付款或者主动要求降低预付款比例的，采购人可不支付或减少预付款支付比例）。采购人可以要求供应商提交银行、保险公司等金融机构出具的预付款保函或其他担保措施。（保函的金额、有效期等在签订合同时约定）。</w:t>
      </w:r>
    </w:p>
    <w:p w:rsidR="00996D25" w:rsidRPr="00D241B8" w:rsidRDefault="00996D25" w:rsidP="00996D25">
      <w:pPr>
        <w:snapToGrid w:val="0"/>
        <w:spacing w:line="360" w:lineRule="exact"/>
        <w:ind w:firstLineChars="200" w:firstLine="480"/>
        <w:rPr>
          <w:rFonts w:ascii="宋体" w:hAnsi="宋体"/>
          <w:szCs w:val="21"/>
        </w:rPr>
      </w:pPr>
      <w:r w:rsidRPr="00D241B8">
        <w:rPr>
          <w:rFonts w:ascii="宋体" w:hAnsi="宋体" w:hint="eastAsia"/>
          <w:szCs w:val="21"/>
        </w:rPr>
        <w:t>2.待全部货物到货安装调试完毕且经验收合格后，7个工作日内支付至合同价的95%</w:t>
      </w:r>
      <w:r w:rsidRPr="00D241B8">
        <w:rPr>
          <w:rFonts w:asciiTheme="minorEastAsia" w:eastAsiaTheme="minorEastAsia" w:hAnsiTheme="minorEastAsia"/>
          <w:bCs/>
        </w:rPr>
        <w:t>（如供方是中小微企业，尾款在验收合格后60日内支付）</w:t>
      </w:r>
      <w:r w:rsidRPr="00D241B8">
        <w:rPr>
          <w:rFonts w:ascii="宋体" w:hAnsi="宋体" w:hint="eastAsia"/>
          <w:szCs w:val="21"/>
        </w:rPr>
        <w:t>。</w:t>
      </w:r>
    </w:p>
    <w:p w:rsidR="00996D25" w:rsidRPr="00D241B8" w:rsidRDefault="00996D25" w:rsidP="00996D25">
      <w:pPr>
        <w:snapToGrid w:val="0"/>
        <w:spacing w:line="360" w:lineRule="exact"/>
        <w:ind w:firstLineChars="200" w:firstLine="480"/>
        <w:rPr>
          <w:rFonts w:ascii="宋体" w:hAnsi="宋体"/>
          <w:szCs w:val="21"/>
        </w:rPr>
      </w:pPr>
      <w:r w:rsidRPr="00D241B8">
        <w:rPr>
          <w:rFonts w:ascii="宋体" w:hAnsi="宋体" w:hint="eastAsia"/>
          <w:szCs w:val="21"/>
        </w:rPr>
        <w:t>3.项目满一年质保期后，7个工作日内支付剩余合同价。</w:t>
      </w:r>
    </w:p>
    <w:p w:rsidR="00996D25" w:rsidRPr="00D241B8" w:rsidRDefault="00996D25" w:rsidP="00996D25">
      <w:pPr>
        <w:pStyle w:val="Style10"/>
        <w:ind w:firstLineChars="200" w:firstLine="480"/>
      </w:pPr>
      <w:r w:rsidRPr="00D241B8">
        <w:rPr>
          <w:rFonts w:hint="eastAsia"/>
        </w:rPr>
        <w:t>4.</w:t>
      </w:r>
      <w:r w:rsidRPr="00D241B8">
        <w:rPr>
          <w:rFonts w:hint="eastAsia"/>
        </w:rPr>
        <w:t>货款凭合同、中标通知书、发票、政府采购验收单和政府采购资金结算单由采购人直接支付。</w:t>
      </w:r>
    </w:p>
    <w:p w:rsidR="00996D25" w:rsidRPr="00D241B8" w:rsidRDefault="00996D25" w:rsidP="00996D25">
      <w:pPr>
        <w:pStyle w:val="Style10"/>
        <w:ind w:firstLineChars="200" w:firstLine="480"/>
      </w:pPr>
      <w:r w:rsidRPr="00D241B8">
        <w:rPr>
          <w:rFonts w:hint="eastAsia"/>
        </w:rPr>
        <w:t>5.</w:t>
      </w:r>
      <w:r w:rsidRPr="00D241B8">
        <w:rPr>
          <w:rFonts w:hint="eastAsia"/>
        </w:rPr>
        <w:t>如中标人为联合体，采购人与该联合体中的牵头人单位结算合同款项。</w:t>
      </w:r>
    </w:p>
    <w:p w:rsidR="00D41647" w:rsidRPr="00D241B8" w:rsidRDefault="003502A0">
      <w:pPr>
        <w:rPr>
          <w:sz w:val="36"/>
        </w:rPr>
      </w:pPr>
      <w:r w:rsidRPr="00D241B8">
        <w:rPr>
          <w:sz w:val="36"/>
        </w:rPr>
        <w:br w:type="page"/>
      </w:r>
    </w:p>
    <w:p w:rsidR="00D41647" w:rsidRPr="00D241B8" w:rsidRDefault="003502A0">
      <w:pPr>
        <w:pStyle w:val="1"/>
        <w:spacing w:before="0" w:after="0" w:line="400" w:lineRule="atLeast"/>
        <w:jc w:val="center"/>
        <w:rPr>
          <w:sz w:val="36"/>
        </w:rPr>
      </w:pPr>
      <w:r w:rsidRPr="00D241B8">
        <w:rPr>
          <w:sz w:val="36"/>
        </w:rPr>
        <w:lastRenderedPageBreak/>
        <w:t>第四章</w:t>
      </w:r>
      <w:r w:rsidRPr="00D241B8">
        <w:rPr>
          <w:sz w:val="36"/>
        </w:rPr>
        <w:t xml:space="preserve"> </w:t>
      </w:r>
      <w:r w:rsidRPr="00D241B8">
        <w:rPr>
          <w:sz w:val="36"/>
        </w:rPr>
        <w:t>开标、评标和定标须知</w:t>
      </w:r>
      <w:bookmarkEnd w:id="39"/>
      <w:bookmarkEnd w:id="40"/>
      <w:bookmarkEnd w:id="41"/>
      <w:bookmarkEnd w:id="47"/>
      <w:bookmarkEnd w:id="48"/>
      <w:bookmarkEnd w:id="49"/>
      <w:bookmarkEnd w:id="50"/>
    </w:p>
    <w:p w:rsidR="00D41647" w:rsidRPr="00D241B8" w:rsidRDefault="003502A0">
      <w:pPr>
        <w:pStyle w:val="2"/>
        <w:spacing w:before="0" w:after="0" w:line="360" w:lineRule="exact"/>
        <w:rPr>
          <w:rFonts w:ascii="Times New Roman" w:eastAsia="宋体" w:hAnsi="Times New Roman"/>
          <w:sz w:val="24"/>
          <w:szCs w:val="24"/>
        </w:rPr>
      </w:pPr>
      <w:bookmarkStart w:id="51" w:name="_Toc274303252"/>
      <w:bookmarkStart w:id="52" w:name="_Toc362250704"/>
      <w:bookmarkStart w:id="53" w:name="_Toc406413937"/>
      <w:bookmarkStart w:id="54" w:name="_Toc23064"/>
      <w:r w:rsidRPr="00D241B8">
        <w:rPr>
          <w:rFonts w:ascii="Times New Roman" w:eastAsia="宋体" w:hAnsi="Times New Roman"/>
          <w:sz w:val="24"/>
          <w:szCs w:val="24"/>
        </w:rPr>
        <w:t>一、开标</w:t>
      </w:r>
      <w:bookmarkEnd w:id="51"/>
      <w:bookmarkEnd w:id="52"/>
      <w:bookmarkEnd w:id="53"/>
      <w:bookmarkEnd w:id="54"/>
    </w:p>
    <w:p w:rsidR="00D41647" w:rsidRPr="00D241B8" w:rsidRDefault="003502A0">
      <w:pPr>
        <w:spacing w:line="360" w:lineRule="exact"/>
        <w:ind w:firstLineChars="200" w:firstLine="480"/>
      </w:pPr>
      <w:bookmarkStart w:id="55" w:name="_Toc226973002"/>
      <w:bookmarkStart w:id="56" w:name="_Toc263090375"/>
      <w:bookmarkStart w:id="57" w:name="_Toc362250705"/>
      <w:bookmarkStart w:id="58" w:name="_Toc406413938"/>
      <w:bookmarkStart w:id="59" w:name="_Toc261519847"/>
      <w:bookmarkStart w:id="60" w:name="_Toc274303253"/>
      <w:r w:rsidRPr="00D241B8">
        <w:t>1.</w:t>
      </w:r>
      <w:r w:rsidRPr="00D241B8">
        <w:t>本项目实行电子开评标，投标人无需前往开评标现场，应在规定时间内在</w:t>
      </w:r>
      <w:r w:rsidRPr="00D241B8">
        <w:t>“</w:t>
      </w:r>
      <w:r w:rsidRPr="00D241B8">
        <w:t>政采云</w:t>
      </w:r>
      <w:r w:rsidRPr="00D241B8">
        <w:t>”</w:t>
      </w:r>
      <w:r w:rsidRPr="00D241B8">
        <w:t>上上传电子投标文件和准时在线参加开标。</w:t>
      </w:r>
    </w:p>
    <w:p w:rsidR="00D41647" w:rsidRPr="00D241B8" w:rsidRDefault="003502A0">
      <w:pPr>
        <w:spacing w:line="360" w:lineRule="exact"/>
        <w:ind w:firstLineChars="200" w:firstLine="480"/>
      </w:pPr>
      <w:r w:rsidRPr="00D241B8">
        <w:t>2.</w:t>
      </w:r>
      <w:r w:rsidRPr="00D241B8">
        <w:t>电子开评标及评审程序</w:t>
      </w:r>
    </w:p>
    <w:p w:rsidR="00D41647" w:rsidRPr="00D241B8" w:rsidRDefault="003502A0">
      <w:pPr>
        <w:spacing w:line="360" w:lineRule="exact"/>
        <w:ind w:firstLineChars="200" w:firstLine="480"/>
      </w:pPr>
      <w:r w:rsidRPr="00D241B8">
        <w:t>2.1</w:t>
      </w:r>
      <w:r w:rsidRPr="00D241B8">
        <w:t>采购中心开启解密后的</w:t>
      </w:r>
      <w:r w:rsidRPr="00D241B8">
        <w:t>1</w:t>
      </w:r>
      <w:r w:rsidRPr="00D241B8">
        <w:t>小时内，由各投标人自行对电子投标文件进行解密（请各投标人务必在规定时间内完成电子投标文件的解密工作，在电子开评标期间，投标人（授权代表）需确保在各自所在的区域具备上网的技术条件并保持网络及联系方式畅通；</w:t>
      </w:r>
      <w:r w:rsidRPr="00D241B8">
        <w:t xml:space="preserve"> </w:t>
      </w:r>
    </w:p>
    <w:p w:rsidR="00D41647" w:rsidRPr="00D241B8" w:rsidRDefault="003502A0">
      <w:pPr>
        <w:spacing w:line="360" w:lineRule="exact"/>
        <w:ind w:firstLineChars="200" w:firstLine="480"/>
      </w:pPr>
      <w:r w:rsidRPr="00D241B8">
        <w:rPr>
          <w:rFonts w:hint="eastAsia"/>
        </w:rPr>
        <w:t>2.2.</w:t>
      </w:r>
      <w:r w:rsidRPr="00D241B8">
        <w:rPr>
          <w:rFonts w:hint="eastAsia"/>
        </w:rPr>
        <w:t>采购人或采购代理机构对投标人的资格响应文件进行评审。采购人或采购代理机构应对投标人“信用中国”网站（</w:t>
      </w:r>
      <w:r w:rsidRPr="00D241B8">
        <w:rPr>
          <w:rFonts w:hint="eastAsia"/>
        </w:rPr>
        <w:t>www.creditchina.gov.cn</w:t>
      </w:r>
      <w:r w:rsidRPr="00D241B8">
        <w:rPr>
          <w:rFonts w:hint="eastAsia"/>
        </w:rPr>
        <w:t>）、中国政府采购网（</w:t>
      </w:r>
      <w:r w:rsidRPr="00D241B8">
        <w:rPr>
          <w:rFonts w:hint="eastAsia"/>
        </w:rPr>
        <w:t>www.ccgp.gov.cn</w:t>
      </w:r>
      <w:r w:rsidRPr="00D241B8">
        <w:rPr>
          <w:rFonts w:hint="eastAsia"/>
        </w:rPr>
        <w:t>）信用记录情况进行查询，根据（义行服管〔</w:t>
      </w:r>
      <w:r w:rsidRPr="00D241B8">
        <w:rPr>
          <w:rFonts w:hint="eastAsia"/>
        </w:rPr>
        <w:t>2017</w:t>
      </w:r>
      <w:r w:rsidRPr="00D241B8">
        <w:rPr>
          <w:rFonts w:hint="eastAsia"/>
        </w:rPr>
        <w:t>〕</w:t>
      </w:r>
      <w:r w:rsidRPr="00D241B8">
        <w:rPr>
          <w:rFonts w:hint="eastAsia"/>
        </w:rPr>
        <w:t>17</w:t>
      </w:r>
      <w:r w:rsidRPr="00D241B8">
        <w:rPr>
          <w:rFonts w:hint="eastAsia"/>
        </w:rPr>
        <w:t>号）的规定，对投标人的综合信用报告评级进行查询。</w:t>
      </w:r>
    </w:p>
    <w:p w:rsidR="00D41647" w:rsidRPr="00D241B8" w:rsidRDefault="003502A0">
      <w:pPr>
        <w:spacing w:line="360" w:lineRule="exact"/>
        <w:ind w:firstLineChars="200" w:firstLine="480"/>
      </w:pPr>
      <w:r w:rsidRPr="00D241B8">
        <w:rPr>
          <w:rFonts w:hint="eastAsia"/>
        </w:rPr>
        <w:t>投标人未按照招标文件要求提供与资格条件相应的有效资格证明材料的，视为投标人不具备招标文件中规定的资格要求，其投标无效。</w:t>
      </w:r>
    </w:p>
    <w:p w:rsidR="00D41647" w:rsidRPr="00D241B8" w:rsidRDefault="003502A0">
      <w:pPr>
        <w:spacing w:line="360" w:lineRule="exact"/>
        <w:ind w:firstLineChars="200" w:firstLine="480"/>
      </w:pPr>
      <w:r w:rsidRPr="00D241B8">
        <w:rPr>
          <w:rFonts w:hint="eastAsia"/>
        </w:rPr>
        <w:t>2.3</w:t>
      </w:r>
      <w:r w:rsidRPr="00D241B8">
        <w:rPr>
          <w:rFonts w:hint="eastAsia"/>
        </w:rPr>
        <w:t>评标委员会（即评标小组）对通过资格审查的投标人商务技术响应文件进行评审。</w:t>
      </w:r>
    </w:p>
    <w:p w:rsidR="00D41647" w:rsidRPr="00D241B8" w:rsidRDefault="003502A0">
      <w:pPr>
        <w:spacing w:line="360" w:lineRule="exact"/>
        <w:ind w:firstLineChars="200" w:firstLine="480"/>
      </w:pPr>
      <w:r w:rsidRPr="00D241B8">
        <w:rPr>
          <w:rFonts w:hint="eastAsia"/>
        </w:rPr>
        <w:t>2.4</w:t>
      </w:r>
      <w:r w:rsidRPr="00D241B8">
        <w:rPr>
          <w:rFonts w:hint="eastAsia"/>
        </w:rPr>
        <w:t>评标委员会对通过符合性审查的投标人报价响应文件进行评审；</w:t>
      </w:r>
    </w:p>
    <w:p w:rsidR="00D41647" w:rsidRPr="00D241B8" w:rsidRDefault="003502A0">
      <w:pPr>
        <w:spacing w:line="360" w:lineRule="exact"/>
        <w:ind w:firstLineChars="200" w:firstLine="480"/>
      </w:pPr>
      <w:r w:rsidRPr="00D241B8">
        <w:t>2.</w:t>
      </w:r>
      <w:r w:rsidRPr="00D241B8">
        <w:rPr>
          <w:rFonts w:hint="eastAsia"/>
        </w:rPr>
        <w:t>5</w:t>
      </w:r>
      <w:r w:rsidRPr="00D241B8">
        <w:t>在系统上公布评审结果。</w:t>
      </w:r>
    </w:p>
    <w:p w:rsidR="00D41647" w:rsidRPr="00D241B8" w:rsidRDefault="003502A0">
      <w:pPr>
        <w:spacing w:line="360" w:lineRule="exact"/>
        <w:ind w:firstLineChars="200" w:firstLine="482"/>
        <w:rPr>
          <w:b/>
          <w:szCs w:val="21"/>
          <w:u w:val="single"/>
        </w:rPr>
      </w:pPr>
      <w:r w:rsidRPr="00D241B8">
        <w:rPr>
          <w:b/>
          <w:szCs w:val="21"/>
          <w:u w:val="single"/>
        </w:rPr>
        <w:t>特别说明：</w:t>
      </w:r>
      <w:r w:rsidRPr="00D241B8">
        <w:rPr>
          <w:b/>
          <w:szCs w:val="21"/>
          <w:u w:val="single"/>
        </w:rPr>
        <w:t>“</w:t>
      </w:r>
      <w:r w:rsidRPr="00D241B8">
        <w:rPr>
          <w:b/>
          <w:szCs w:val="21"/>
          <w:u w:val="single"/>
        </w:rPr>
        <w:t>政采云</w:t>
      </w:r>
      <w:r w:rsidRPr="00D241B8">
        <w:rPr>
          <w:b/>
          <w:szCs w:val="21"/>
          <w:u w:val="single"/>
        </w:rPr>
        <w:t>”</w:t>
      </w:r>
      <w:r w:rsidRPr="00D241B8">
        <w:rPr>
          <w:b/>
          <w:szCs w:val="21"/>
          <w:u w:val="single"/>
        </w:rPr>
        <w:t>如对开评标程序有调整的，按调整后的程序操作。</w:t>
      </w:r>
    </w:p>
    <w:p w:rsidR="00D41647" w:rsidRPr="00D241B8" w:rsidRDefault="003502A0">
      <w:pPr>
        <w:pStyle w:val="2"/>
        <w:spacing w:before="0" w:after="0" w:line="360" w:lineRule="exact"/>
        <w:rPr>
          <w:rFonts w:ascii="Times New Roman" w:eastAsia="宋体" w:hAnsi="Times New Roman"/>
          <w:sz w:val="24"/>
          <w:szCs w:val="24"/>
        </w:rPr>
      </w:pPr>
      <w:bookmarkStart w:id="61" w:name="_Toc14316"/>
      <w:r w:rsidRPr="00D241B8">
        <w:rPr>
          <w:rFonts w:ascii="Times New Roman" w:eastAsia="宋体" w:hAnsi="Times New Roman"/>
          <w:sz w:val="24"/>
          <w:szCs w:val="24"/>
        </w:rPr>
        <w:t>二、评标</w:t>
      </w:r>
      <w:bookmarkEnd w:id="55"/>
      <w:bookmarkEnd w:id="56"/>
      <w:bookmarkEnd w:id="57"/>
      <w:bookmarkEnd w:id="58"/>
      <w:bookmarkEnd w:id="59"/>
      <w:bookmarkEnd w:id="60"/>
      <w:bookmarkEnd w:id="61"/>
    </w:p>
    <w:p w:rsidR="00D41647" w:rsidRPr="00D241B8" w:rsidRDefault="003502A0">
      <w:pPr>
        <w:spacing w:line="360" w:lineRule="exact"/>
        <w:ind w:firstLine="480"/>
        <w:rPr>
          <w:b/>
        </w:rPr>
      </w:pPr>
      <w:r w:rsidRPr="00D241B8">
        <w:rPr>
          <w:b/>
        </w:rPr>
        <w:t>3.</w:t>
      </w:r>
      <w:r w:rsidRPr="00D241B8">
        <w:rPr>
          <w:b/>
        </w:rPr>
        <w:t>评标小组</w:t>
      </w:r>
    </w:p>
    <w:p w:rsidR="00D41647" w:rsidRPr="00D241B8" w:rsidRDefault="003502A0">
      <w:pPr>
        <w:spacing w:line="360" w:lineRule="exact"/>
        <w:ind w:firstLineChars="200" w:firstLine="480"/>
      </w:pPr>
      <w:r w:rsidRPr="00D241B8">
        <w:t>招标方将根据招标采购项目的特点确定评标委员会（即评标小组）。其成员由评审专家和采购人代表共</w:t>
      </w:r>
      <w:r w:rsidRPr="00D241B8">
        <w:t>5</w:t>
      </w:r>
      <w:r w:rsidRPr="00D241B8">
        <w:t>人及以上单数组成。评标小组对投标文件进行审查、质疑、评估和比较。</w:t>
      </w:r>
    </w:p>
    <w:p w:rsidR="00D41647" w:rsidRPr="00D241B8" w:rsidRDefault="003502A0">
      <w:pPr>
        <w:spacing w:line="360" w:lineRule="exact"/>
        <w:ind w:firstLine="480"/>
        <w:rPr>
          <w:b/>
        </w:rPr>
      </w:pPr>
      <w:r w:rsidRPr="00D241B8">
        <w:rPr>
          <w:b/>
        </w:rPr>
        <w:t>4.</w:t>
      </w:r>
      <w:r w:rsidRPr="00D241B8">
        <w:rPr>
          <w:b/>
        </w:rPr>
        <w:t>评标原则</w:t>
      </w:r>
    </w:p>
    <w:p w:rsidR="00D41647" w:rsidRPr="00D241B8" w:rsidRDefault="003502A0">
      <w:pPr>
        <w:spacing w:line="360" w:lineRule="exact"/>
        <w:ind w:firstLineChars="200" w:firstLine="480"/>
      </w:pPr>
      <w:r w:rsidRPr="00D241B8">
        <w:t>4.1</w:t>
      </w:r>
      <w:r w:rsidRPr="00D241B8">
        <w:t>评标小组将遵循公开、公平、公正的原则，严格遵守评标工作纪律。</w:t>
      </w:r>
    </w:p>
    <w:p w:rsidR="00D41647" w:rsidRPr="00D241B8" w:rsidRDefault="003502A0">
      <w:pPr>
        <w:spacing w:line="360" w:lineRule="exact"/>
        <w:ind w:firstLine="480"/>
        <w:rPr>
          <w:bCs/>
        </w:rPr>
      </w:pPr>
      <w:r w:rsidRPr="00D241B8">
        <w:t>4.2</w:t>
      </w:r>
      <w:r w:rsidRPr="00D241B8">
        <w:rPr>
          <w:bCs/>
        </w:rPr>
        <w:t>先评资格及商务技术响应文件，再评报价响应文件。</w:t>
      </w:r>
    </w:p>
    <w:p w:rsidR="00D41647" w:rsidRPr="00D241B8" w:rsidRDefault="003502A0">
      <w:pPr>
        <w:spacing w:line="360" w:lineRule="exact"/>
        <w:ind w:firstLine="480"/>
      </w:pPr>
      <w:r w:rsidRPr="00D241B8">
        <w:rPr>
          <w:bCs/>
        </w:rPr>
        <w:t>4.3</w:t>
      </w:r>
      <w:r w:rsidRPr="00D241B8">
        <w:t>客观公正对待所有投标人，对所有投标评审均采用相同的程序和标准。评标的依据为招标文件和相关法律、法规及政策文件。</w:t>
      </w:r>
    </w:p>
    <w:p w:rsidR="00D41647" w:rsidRPr="00D241B8" w:rsidRDefault="003502A0">
      <w:pPr>
        <w:pStyle w:val="ab"/>
        <w:spacing w:line="360" w:lineRule="exact"/>
        <w:ind w:firstLine="482"/>
        <w:rPr>
          <w:rFonts w:ascii="Times New Roman" w:hAnsi="Times New Roman" w:cs="Times New Roman"/>
          <w:sz w:val="24"/>
          <w:szCs w:val="24"/>
        </w:rPr>
      </w:pPr>
      <w:r w:rsidRPr="00D241B8">
        <w:rPr>
          <w:rFonts w:ascii="Times New Roman" w:hAnsi="Times New Roman" w:cs="Times New Roman"/>
          <w:sz w:val="24"/>
          <w:szCs w:val="24"/>
        </w:rPr>
        <w:t>4.4</w:t>
      </w:r>
      <w:r w:rsidRPr="00D241B8">
        <w:rPr>
          <w:rFonts w:ascii="Times New Roman" w:hAnsi="Times New Roman" w:cs="Times New Roman"/>
          <w:sz w:val="24"/>
          <w:szCs w:val="24"/>
        </w:rPr>
        <w:t>异常或特殊情况处理：</w:t>
      </w:r>
    </w:p>
    <w:p w:rsidR="00D41647" w:rsidRPr="00D241B8" w:rsidRDefault="003502A0">
      <w:pPr>
        <w:pStyle w:val="ab"/>
        <w:spacing w:line="360" w:lineRule="exact"/>
        <w:ind w:firstLine="482"/>
        <w:rPr>
          <w:rFonts w:ascii="Times New Roman" w:hAnsi="Times New Roman" w:cs="Times New Roman"/>
          <w:sz w:val="24"/>
          <w:szCs w:val="24"/>
        </w:rPr>
      </w:pPr>
      <w:r w:rsidRPr="00D241B8">
        <w:rPr>
          <w:rFonts w:ascii="Times New Roman" w:hAnsi="Times New Roman" w:cs="Times New Roman"/>
          <w:sz w:val="24"/>
          <w:szCs w:val="24"/>
        </w:rPr>
        <w:t>4.4.1</w:t>
      </w:r>
      <w:r w:rsidRPr="00D241B8">
        <w:rPr>
          <w:rFonts w:ascii="Times New Roman" w:hAnsi="Times New Roman" w:cs="Times New Roman"/>
          <w:sz w:val="24"/>
          <w:szCs w:val="24"/>
        </w:rPr>
        <w:t>在评标过程中，如发现招标文件中内容有不一致的（招标文件中其它地方另外规定的除外），经评标委员讨论认为不影响评标的，可以继续评标。</w:t>
      </w:r>
    </w:p>
    <w:p w:rsidR="00D41647" w:rsidRPr="00D241B8" w:rsidRDefault="003502A0">
      <w:pPr>
        <w:pStyle w:val="ab"/>
        <w:spacing w:line="360" w:lineRule="exact"/>
        <w:ind w:firstLine="482"/>
        <w:rPr>
          <w:rFonts w:ascii="Times New Roman" w:hAnsi="Times New Roman" w:cs="Times New Roman"/>
          <w:sz w:val="24"/>
          <w:szCs w:val="24"/>
        </w:rPr>
      </w:pPr>
      <w:r w:rsidRPr="00D241B8">
        <w:rPr>
          <w:rFonts w:ascii="Times New Roman" w:hAnsi="Times New Roman" w:cs="Times New Roman"/>
          <w:sz w:val="24"/>
          <w:szCs w:val="24"/>
        </w:rPr>
        <w:t>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rsidR="00D41647" w:rsidRPr="00D241B8" w:rsidRDefault="003502A0">
      <w:pPr>
        <w:spacing w:line="360" w:lineRule="exact"/>
        <w:ind w:firstLineChars="200" w:firstLine="464"/>
        <w:rPr>
          <w:spacing w:val="-4"/>
        </w:rPr>
      </w:pPr>
      <w:r w:rsidRPr="00D241B8">
        <w:rPr>
          <w:spacing w:val="-4"/>
        </w:rPr>
        <w:t>4.4.2</w:t>
      </w:r>
      <w:r w:rsidRPr="00D241B8">
        <w:rPr>
          <w:spacing w:val="-4"/>
        </w:rPr>
        <w:t>在评标过程中，出现其它异常或特殊情况时，由评标小组集体讨论决定。</w:t>
      </w:r>
    </w:p>
    <w:p w:rsidR="00D41647" w:rsidRPr="00D241B8" w:rsidRDefault="003502A0">
      <w:pPr>
        <w:spacing w:line="360" w:lineRule="exact"/>
        <w:ind w:firstLineChars="200" w:firstLine="464"/>
        <w:rPr>
          <w:spacing w:val="-4"/>
          <w:lang w:val="zh-CN"/>
        </w:rPr>
      </w:pPr>
      <w:r w:rsidRPr="00D241B8">
        <w:rPr>
          <w:spacing w:val="-4"/>
        </w:rPr>
        <w:t>★</w:t>
      </w:r>
      <w:r w:rsidRPr="00D241B8">
        <w:rPr>
          <w:spacing w:val="-4"/>
          <w:lang w:val="zh-CN"/>
        </w:rPr>
        <w:t>4.5</w:t>
      </w:r>
      <w:r w:rsidRPr="00D241B8">
        <w:rPr>
          <w:spacing w:val="-4"/>
          <w:lang w:val="zh-CN"/>
        </w:rPr>
        <w:t>不同投标人提供同一品牌产品的处理</w:t>
      </w:r>
    </w:p>
    <w:p w:rsidR="00D41647" w:rsidRPr="00D241B8" w:rsidRDefault="003502A0">
      <w:pPr>
        <w:spacing w:line="360" w:lineRule="exact"/>
        <w:ind w:firstLineChars="200" w:firstLine="464"/>
        <w:rPr>
          <w:spacing w:val="-4"/>
        </w:rPr>
      </w:pPr>
      <w:r w:rsidRPr="00D241B8">
        <w:rPr>
          <w:spacing w:val="-4"/>
        </w:rPr>
        <w:t>采用综合评分法的采购项目，同时提供相同品牌的</w:t>
      </w:r>
      <w:r w:rsidR="00CA20E8" w:rsidRPr="00D241B8">
        <w:rPr>
          <w:rFonts w:ascii="宋体" w:hAnsi="宋体" w:cs="宋体" w:hint="eastAsia"/>
          <w:b/>
          <w:caps/>
          <w:szCs w:val="21"/>
        </w:rPr>
        <w:t>五轴联动加工中心</w:t>
      </w:r>
      <w:r w:rsidRPr="00D241B8">
        <w:rPr>
          <w:spacing w:val="-4"/>
        </w:rPr>
        <w:t>且通过资格审查、符合性审查的不同投标人参加同一标项下投标的，按一家投标人计算，评审后得分最高的同品牌投标人作为有效供应商，评审得分相同的，采取随机抽取方式确定，其他同品牌投标人投标无效。</w:t>
      </w:r>
    </w:p>
    <w:p w:rsidR="00D41647" w:rsidRPr="00D241B8" w:rsidRDefault="003502A0">
      <w:pPr>
        <w:spacing w:line="360" w:lineRule="exact"/>
        <w:ind w:firstLineChars="200" w:firstLine="464"/>
        <w:rPr>
          <w:spacing w:val="-4"/>
        </w:rPr>
      </w:pPr>
      <w:r w:rsidRPr="00D241B8">
        <w:rPr>
          <w:spacing w:val="-4"/>
        </w:rPr>
        <w:lastRenderedPageBreak/>
        <w:t>4.</w:t>
      </w:r>
      <w:r w:rsidRPr="00D241B8">
        <w:rPr>
          <w:rFonts w:hint="eastAsia"/>
          <w:spacing w:val="-4"/>
        </w:rPr>
        <w:t>6</w:t>
      </w:r>
      <w:r w:rsidRPr="00D241B8">
        <w:rPr>
          <w:spacing w:val="-4"/>
        </w:rPr>
        <w:t>评标委员会成员对需要共同认定的事项存在争议的，应当按照少数服从多数的原则作出结论。持不同意见的评标委员会成员应当在评标报告上签署不同意见及理由，否则视为同意评标报告。</w:t>
      </w:r>
    </w:p>
    <w:p w:rsidR="00D41647" w:rsidRPr="00D241B8" w:rsidRDefault="003502A0">
      <w:pPr>
        <w:pStyle w:val="ab"/>
        <w:spacing w:line="360" w:lineRule="exact"/>
        <w:ind w:firstLineChars="200" w:firstLine="482"/>
        <w:rPr>
          <w:rFonts w:ascii="Times New Roman" w:hAnsi="Times New Roman" w:cs="Times New Roman"/>
          <w:sz w:val="24"/>
          <w:szCs w:val="24"/>
        </w:rPr>
      </w:pPr>
      <w:r w:rsidRPr="00D241B8">
        <w:rPr>
          <w:rFonts w:ascii="Times New Roman" w:hAnsi="Times New Roman" w:cs="Times New Roman"/>
          <w:b/>
          <w:sz w:val="24"/>
          <w:szCs w:val="24"/>
        </w:rPr>
        <w:t>5.</w:t>
      </w:r>
      <w:r w:rsidRPr="00D241B8">
        <w:rPr>
          <w:rFonts w:ascii="Times New Roman" w:hAnsi="Times New Roman" w:cs="Times New Roman"/>
          <w:b/>
          <w:sz w:val="24"/>
          <w:szCs w:val="24"/>
        </w:rPr>
        <w:t>评标过程的保密</w:t>
      </w:r>
    </w:p>
    <w:p w:rsidR="00D41647" w:rsidRPr="00D241B8" w:rsidRDefault="003502A0">
      <w:pPr>
        <w:adjustRightInd w:val="0"/>
        <w:snapToGrid w:val="0"/>
        <w:spacing w:line="360" w:lineRule="exact"/>
        <w:ind w:firstLineChars="200" w:firstLine="480"/>
      </w:pPr>
      <w:r w:rsidRPr="00D241B8">
        <w:t>5.1</w:t>
      </w:r>
      <w:r w:rsidRPr="00D241B8">
        <w:t>开标后，直至授予中标人合同为止，凡属于对投标文件的审查、澄清、评价和比较等有关的资料以及中标候选人的推荐情况等与评标有关的任何情况均严格保密。</w:t>
      </w:r>
    </w:p>
    <w:p w:rsidR="00D41647" w:rsidRPr="00D241B8" w:rsidRDefault="003502A0">
      <w:pPr>
        <w:pStyle w:val="ab"/>
        <w:spacing w:line="36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5.2</w:t>
      </w:r>
      <w:r w:rsidRPr="00D241B8">
        <w:rPr>
          <w:rFonts w:ascii="Times New Roman" w:hAnsi="Times New Roman" w:cs="Times New Roman"/>
          <w:sz w:val="24"/>
          <w:szCs w:val="24"/>
        </w:rPr>
        <w:t>中标人确认后，采购人不对未中标人就评标过程以及未能中标原因作出任何解释。未中标人不得向评标小组人员或其他有关人员索问评标过程的全部情况。</w:t>
      </w:r>
    </w:p>
    <w:p w:rsidR="00D41647" w:rsidRPr="00D241B8" w:rsidRDefault="003502A0">
      <w:pPr>
        <w:spacing w:line="360" w:lineRule="exact"/>
        <w:ind w:firstLineChars="200" w:firstLine="480"/>
        <w:rPr>
          <w:spacing w:val="-4"/>
        </w:rPr>
      </w:pPr>
      <w:r w:rsidRPr="00D241B8">
        <w:t>5.3</w:t>
      </w:r>
      <w:r w:rsidRPr="00D241B8">
        <w:rPr>
          <w:spacing w:val="-4"/>
        </w:rPr>
        <w:t>为保证定标的公正性，在评标过程中，评标成员不得与投标人私人交换意见。在招标工作结束后，凡与评标情况有接触的任何人不得也不应将评标情况扩散出评标成员之外。</w:t>
      </w:r>
    </w:p>
    <w:p w:rsidR="00D41647" w:rsidRPr="00D241B8" w:rsidRDefault="003502A0">
      <w:pPr>
        <w:adjustRightInd w:val="0"/>
        <w:snapToGrid w:val="0"/>
        <w:spacing w:line="360" w:lineRule="exact"/>
        <w:ind w:firstLineChars="196" w:firstLine="472"/>
        <w:rPr>
          <w:b/>
        </w:rPr>
      </w:pPr>
      <w:r w:rsidRPr="00D241B8">
        <w:rPr>
          <w:b/>
        </w:rPr>
        <w:t>6.</w:t>
      </w:r>
      <w:r w:rsidRPr="00D241B8">
        <w:rPr>
          <w:b/>
        </w:rPr>
        <w:t>投标文件的澄清</w:t>
      </w:r>
    </w:p>
    <w:p w:rsidR="00D41647" w:rsidRPr="00D241B8" w:rsidRDefault="003502A0">
      <w:pPr>
        <w:spacing w:line="360" w:lineRule="exact"/>
        <w:ind w:firstLineChars="200" w:firstLine="480"/>
      </w:pPr>
      <w:r w:rsidRPr="00D241B8">
        <w:t>6.1</w:t>
      </w:r>
      <w:r w:rsidRPr="00D241B8">
        <w:t>为有助于投标文件的审查、评价和比较，评标委员会应当在</w:t>
      </w:r>
      <w:r w:rsidRPr="00D241B8">
        <w:t>“</w:t>
      </w:r>
      <w:r w:rsidRPr="00D241B8">
        <w:t>政采云</w:t>
      </w:r>
      <w:r w:rsidRPr="00D241B8">
        <w:t>”</w:t>
      </w:r>
      <w:r w:rsidRPr="00D241B8">
        <w:t>在线询标或采用其他有效形式要求投标人对同一份投标文件含义不明确、同类问题表述不一致或者有明显文字和计算错误的内容（招标文件其它地方有另有规定处理方法的除外）作必要的澄清或说明，投标人应采用在线回复或其他有效形式在询标规定时间内进行澄清或说明（需盖电子签章或实体公章），但不得超出投标文件的范围或改变投标文件的实质性内容。根据本须知第</w:t>
      </w:r>
      <w:r w:rsidRPr="00D241B8">
        <w:t>8</w:t>
      </w:r>
      <w:r w:rsidRPr="00D241B8">
        <w:t>条规定，凡属于评标小组在评标中发现的计算错误并进行核实的修改不在此列。</w:t>
      </w:r>
    </w:p>
    <w:p w:rsidR="00D41647" w:rsidRPr="00D241B8" w:rsidRDefault="003502A0">
      <w:pPr>
        <w:pStyle w:val="ab"/>
        <w:tabs>
          <w:tab w:val="left" w:pos="0"/>
        </w:tabs>
        <w:spacing w:line="36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6.2</w:t>
      </w:r>
      <w:r w:rsidRPr="00D241B8">
        <w:rPr>
          <w:rFonts w:ascii="Times New Roman" w:hAnsi="Times New Roman" w:cs="Times New Roman"/>
          <w:sz w:val="24"/>
          <w:szCs w:val="24"/>
        </w:rPr>
        <w:t>如果投标人代表拒绝按评标委员会要求在</w:t>
      </w:r>
      <w:r w:rsidRPr="00D241B8">
        <w:rPr>
          <w:rFonts w:ascii="Times New Roman" w:hAnsi="Times New Roman" w:cs="Times New Roman"/>
          <w:sz w:val="24"/>
          <w:szCs w:val="24"/>
        </w:rPr>
        <w:t>“</w:t>
      </w:r>
      <w:r w:rsidRPr="00D241B8">
        <w:rPr>
          <w:rFonts w:ascii="Times New Roman" w:hAnsi="Times New Roman" w:cs="Times New Roman"/>
          <w:sz w:val="24"/>
          <w:szCs w:val="24"/>
        </w:rPr>
        <w:t>政采云</w:t>
      </w:r>
      <w:r w:rsidRPr="00D241B8">
        <w:rPr>
          <w:rFonts w:ascii="Times New Roman" w:hAnsi="Times New Roman" w:cs="Times New Roman"/>
          <w:sz w:val="24"/>
          <w:szCs w:val="24"/>
        </w:rPr>
        <w:t>”</w:t>
      </w:r>
      <w:r w:rsidRPr="00D241B8">
        <w:rPr>
          <w:rFonts w:ascii="Times New Roman" w:hAnsi="Times New Roman" w:cs="Times New Roman"/>
          <w:sz w:val="24"/>
          <w:szCs w:val="24"/>
        </w:rPr>
        <w:t>作出在线回复且无其他有效回复方式的，评标委员会可以对其作出无效标处理。</w:t>
      </w:r>
    </w:p>
    <w:p w:rsidR="00D41647" w:rsidRPr="00D241B8" w:rsidRDefault="003502A0">
      <w:pPr>
        <w:adjustRightInd w:val="0"/>
        <w:snapToGrid w:val="0"/>
        <w:spacing w:line="360" w:lineRule="exact"/>
        <w:ind w:firstLineChars="200" w:firstLine="482"/>
      </w:pPr>
      <w:r w:rsidRPr="00D241B8">
        <w:rPr>
          <w:b/>
        </w:rPr>
        <w:t>7.</w:t>
      </w:r>
      <w:r w:rsidRPr="00D241B8">
        <w:rPr>
          <w:b/>
        </w:rPr>
        <w:t>投标文件的资格性和符合性评审</w:t>
      </w:r>
    </w:p>
    <w:p w:rsidR="00D41647" w:rsidRPr="00D241B8" w:rsidRDefault="003502A0">
      <w:pPr>
        <w:adjustRightInd w:val="0"/>
        <w:snapToGrid w:val="0"/>
        <w:spacing w:line="360" w:lineRule="exact"/>
        <w:ind w:firstLineChars="200" w:firstLine="480"/>
      </w:pPr>
      <w:r w:rsidRPr="00D241B8">
        <w:t>7.1</w:t>
      </w:r>
      <w:r w:rsidRPr="00D241B8">
        <w:t>评标时，评标小组将首先评定每份投标文件是否实质上响应了招标文件的要求。所谓实质上响应，是指投标文件应与招标文件的所有实质性条款、条件和要求相符，无显著差异或保留。</w:t>
      </w:r>
    </w:p>
    <w:p w:rsidR="00D41647" w:rsidRPr="00D241B8" w:rsidRDefault="003502A0" w:rsidP="00017025">
      <w:pPr>
        <w:adjustRightInd w:val="0"/>
        <w:snapToGrid w:val="0"/>
        <w:spacing w:line="360" w:lineRule="exact"/>
        <w:ind w:firstLineChars="182" w:firstLine="437"/>
      </w:pPr>
      <w:r w:rsidRPr="00D241B8">
        <w:t>7.2</w:t>
      </w:r>
      <w:r w:rsidRPr="00D241B8">
        <w:t>如果投标文件出现第五章规定的内容，即为实质上不响应招标文件的各项要求，评标小组将予以拒绝（或作为无效标），并且不允许投标人通过修改或撤销其不符合要求的差异或保留，使之成为具有响应性的投标。</w:t>
      </w:r>
    </w:p>
    <w:p w:rsidR="00D41647" w:rsidRPr="00D241B8" w:rsidRDefault="003502A0">
      <w:pPr>
        <w:pStyle w:val="26"/>
        <w:spacing w:after="0" w:line="360" w:lineRule="exact"/>
        <w:ind w:leftChars="0" w:left="0" w:firstLine="480"/>
      </w:pPr>
      <w:r w:rsidRPr="00D241B8">
        <w:t>7.3</w:t>
      </w:r>
      <w:r w:rsidRPr="00D241B8">
        <w:t>在投标文件的评审和比较、中标候选人推荐以及授予合同的过程中，投标人向采购人和评标小组施加影响的任何行为，都将会导致其投标被拒绝。</w:t>
      </w:r>
    </w:p>
    <w:p w:rsidR="00D41647" w:rsidRPr="00D241B8" w:rsidRDefault="003502A0">
      <w:pPr>
        <w:adjustRightInd w:val="0"/>
        <w:snapToGrid w:val="0"/>
        <w:spacing w:line="360" w:lineRule="exact"/>
        <w:ind w:firstLineChars="200" w:firstLine="482"/>
        <w:rPr>
          <w:b/>
        </w:rPr>
      </w:pPr>
      <w:r w:rsidRPr="00D241B8">
        <w:rPr>
          <w:b/>
        </w:rPr>
        <w:t>7.4</w:t>
      </w:r>
      <w:r w:rsidRPr="00D241B8">
        <w:rPr>
          <w:b/>
        </w:rPr>
        <w:t>评标小组在作出任何一项无效标决定前，都应当严格遵循以下程序：</w:t>
      </w:r>
    </w:p>
    <w:p w:rsidR="00D41647" w:rsidRPr="00D241B8" w:rsidRDefault="003502A0">
      <w:pPr>
        <w:adjustRightInd w:val="0"/>
        <w:snapToGrid w:val="0"/>
        <w:spacing w:line="360" w:lineRule="exact"/>
        <w:ind w:firstLineChars="196" w:firstLine="470"/>
      </w:pPr>
      <w:r w:rsidRPr="00D241B8">
        <w:t>7.4.1</w:t>
      </w:r>
      <w:r w:rsidRPr="00D241B8">
        <w:t>要求当事投标人作相应的答辩。</w:t>
      </w:r>
    </w:p>
    <w:p w:rsidR="00D41647" w:rsidRPr="00D241B8" w:rsidRDefault="003502A0">
      <w:pPr>
        <w:adjustRightInd w:val="0"/>
        <w:snapToGrid w:val="0"/>
        <w:spacing w:line="360" w:lineRule="exact"/>
        <w:ind w:firstLineChars="196" w:firstLine="470"/>
      </w:pPr>
      <w:r w:rsidRPr="00D241B8">
        <w:t>7.4.2</w:t>
      </w:r>
      <w:r w:rsidRPr="00D241B8">
        <w:t>在充分讨论的基础上集体表决。</w:t>
      </w:r>
    </w:p>
    <w:p w:rsidR="00D41647" w:rsidRPr="00D241B8" w:rsidRDefault="003502A0">
      <w:pPr>
        <w:pStyle w:val="ab"/>
        <w:spacing w:line="360" w:lineRule="exact"/>
        <w:ind w:firstLine="482"/>
        <w:rPr>
          <w:rFonts w:ascii="Times New Roman" w:hAnsi="Times New Roman" w:cs="Times New Roman"/>
          <w:b/>
          <w:sz w:val="24"/>
          <w:szCs w:val="24"/>
        </w:rPr>
      </w:pPr>
      <w:r w:rsidRPr="00D241B8">
        <w:rPr>
          <w:rFonts w:ascii="Times New Roman" w:hAnsi="Times New Roman" w:cs="Times New Roman"/>
          <w:b/>
          <w:sz w:val="24"/>
          <w:szCs w:val="24"/>
        </w:rPr>
        <w:t>8.</w:t>
      </w:r>
      <w:r w:rsidRPr="00D241B8">
        <w:rPr>
          <w:rFonts w:ascii="Times New Roman" w:hAnsi="Times New Roman" w:cs="Times New Roman"/>
          <w:b/>
          <w:sz w:val="24"/>
          <w:szCs w:val="24"/>
        </w:rPr>
        <w:t>投标文件</w:t>
      </w:r>
      <w:r w:rsidRPr="00D241B8">
        <w:rPr>
          <w:rFonts w:ascii="Times New Roman" w:hAnsi="Times New Roman" w:cs="Times New Roman"/>
          <w:b/>
          <w:sz w:val="24"/>
          <w:szCs w:val="24"/>
          <w:u w:val="single"/>
        </w:rPr>
        <w:t>计算错误和不同文字文本</w:t>
      </w:r>
      <w:r w:rsidRPr="00D241B8">
        <w:rPr>
          <w:rFonts w:ascii="Times New Roman" w:hAnsi="Times New Roman" w:cs="Times New Roman"/>
          <w:b/>
          <w:sz w:val="24"/>
          <w:szCs w:val="24"/>
        </w:rPr>
        <w:t>的修正</w:t>
      </w:r>
    </w:p>
    <w:p w:rsidR="00D41647" w:rsidRPr="00D241B8" w:rsidRDefault="003502A0">
      <w:pPr>
        <w:pStyle w:val="ab"/>
        <w:spacing w:line="360" w:lineRule="exact"/>
        <w:ind w:firstLine="482"/>
        <w:rPr>
          <w:rFonts w:ascii="Times New Roman" w:hAnsi="Times New Roman" w:cs="Times New Roman"/>
          <w:kern w:val="0"/>
          <w:sz w:val="24"/>
          <w:szCs w:val="24"/>
        </w:rPr>
      </w:pPr>
      <w:r w:rsidRPr="00D241B8">
        <w:rPr>
          <w:rFonts w:ascii="Times New Roman" w:hAnsi="Times New Roman" w:cs="Times New Roman"/>
          <w:kern w:val="0"/>
          <w:sz w:val="24"/>
          <w:szCs w:val="24"/>
        </w:rPr>
        <w:t>8.1</w:t>
      </w:r>
      <w:r w:rsidRPr="00D241B8">
        <w:rPr>
          <w:rFonts w:ascii="Times New Roman" w:hAnsi="Times New Roman" w:cs="Times New Roman"/>
          <w:kern w:val="0"/>
          <w:sz w:val="24"/>
          <w:szCs w:val="24"/>
        </w:rPr>
        <w:t>修正原则如下：</w:t>
      </w:r>
    </w:p>
    <w:p w:rsidR="00D41647" w:rsidRPr="00D241B8" w:rsidRDefault="003502A0">
      <w:pPr>
        <w:pStyle w:val="ab"/>
        <w:spacing w:line="360" w:lineRule="exact"/>
        <w:ind w:firstLine="482"/>
        <w:rPr>
          <w:rFonts w:ascii="Times New Roman" w:hAnsi="Times New Roman" w:cs="Times New Roman"/>
          <w:kern w:val="0"/>
          <w:sz w:val="24"/>
          <w:szCs w:val="24"/>
        </w:rPr>
      </w:pPr>
      <w:r w:rsidRPr="00D241B8">
        <w:rPr>
          <w:rFonts w:ascii="Times New Roman" w:hAnsi="Times New Roman" w:cs="Times New Roman"/>
          <w:kern w:val="0"/>
          <w:sz w:val="24"/>
          <w:szCs w:val="24"/>
        </w:rPr>
        <w:t>8.1.1</w:t>
      </w:r>
      <w:r w:rsidRPr="00D241B8">
        <w:rPr>
          <w:rFonts w:ascii="Times New Roman" w:hAnsi="Times New Roman" w:cs="Times New Roman"/>
          <w:kern w:val="0"/>
          <w:sz w:val="24"/>
          <w:szCs w:val="24"/>
        </w:rPr>
        <w:t>对不同文字文本投标文件的解释发生异义的，以中文文本为准；评标委员会可以拒绝接受不是中文版的投标文件以及与投标相关的资料。</w:t>
      </w:r>
    </w:p>
    <w:p w:rsidR="00D41647" w:rsidRPr="00D241B8" w:rsidRDefault="003502A0">
      <w:pPr>
        <w:spacing w:line="360" w:lineRule="exact"/>
        <w:ind w:firstLineChars="200" w:firstLine="482"/>
        <w:rPr>
          <w:b/>
        </w:rPr>
      </w:pPr>
      <w:r w:rsidRPr="00D241B8">
        <w:rPr>
          <w:b/>
        </w:rPr>
        <w:t>8.1.2</w:t>
      </w:r>
      <w:r w:rsidRPr="00D241B8">
        <w:rPr>
          <w:b/>
        </w:rPr>
        <w:t>投标文件的商务技术响应文件中，同类内容表述不一致的处理：彩页、官网下载资料、检测报告等证明性资料中描写的技术性能指标与投标文件中其它地方内容描述不一致的，应以上述证明性资料为准；规范偏离表等偏离表的内容与投标文件中其它地方内容有描述不</w:t>
      </w:r>
      <w:r w:rsidRPr="00D241B8">
        <w:rPr>
          <w:b/>
        </w:rPr>
        <w:lastRenderedPageBreak/>
        <w:t>一致的，应以投标文件中其它地方内容的描述为准。其它情形的，评标委员会以在线询标或其他有效形式要求投标人作必要的澄清或说明。</w:t>
      </w:r>
    </w:p>
    <w:p w:rsidR="00D41647" w:rsidRPr="00D241B8" w:rsidRDefault="003502A0">
      <w:pPr>
        <w:pStyle w:val="ab"/>
        <w:spacing w:line="360" w:lineRule="exact"/>
        <w:ind w:firstLine="482"/>
        <w:rPr>
          <w:rFonts w:ascii="Times New Roman" w:hAnsi="Times New Roman" w:cs="Times New Roman"/>
          <w:kern w:val="0"/>
          <w:sz w:val="24"/>
          <w:szCs w:val="24"/>
        </w:rPr>
      </w:pPr>
      <w:r w:rsidRPr="00D241B8">
        <w:rPr>
          <w:rFonts w:ascii="Times New Roman" w:hAnsi="Times New Roman" w:cs="Times New Roman"/>
          <w:kern w:val="0"/>
          <w:sz w:val="24"/>
          <w:szCs w:val="24"/>
        </w:rPr>
        <w:t>8.1.3</w:t>
      </w:r>
      <w:r w:rsidRPr="00D241B8">
        <w:rPr>
          <w:rFonts w:ascii="Times New Roman" w:hAnsi="Times New Roman" w:cs="Times New Roman"/>
          <w:kern w:val="0"/>
          <w:sz w:val="24"/>
          <w:szCs w:val="24"/>
        </w:rPr>
        <w:t>投标文件报价出现不一致的，除招标文件另有规定外，按照下列规定修正：</w:t>
      </w:r>
    </w:p>
    <w:p w:rsidR="00D41647" w:rsidRPr="00D241B8" w:rsidRDefault="003502A0">
      <w:pPr>
        <w:pStyle w:val="ab"/>
        <w:spacing w:line="360" w:lineRule="exact"/>
        <w:ind w:firstLine="482"/>
        <w:rPr>
          <w:rFonts w:ascii="Times New Roman" w:hAnsi="Times New Roman" w:cs="Times New Roman"/>
          <w:kern w:val="0"/>
          <w:sz w:val="24"/>
          <w:szCs w:val="24"/>
        </w:rPr>
      </w:pP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1</w:t>
      </w:r>
      <w:r w:rsidRPr="00D241B8">
        <w:rPr>
          <w:rFonts w:ascii="Times New Roman" w:hAnsi="Times New Roman" w:cs="Times New Roman"/>
          <w:kern w:val="0"/>
          <w:sz w:val="24"/>
          <w:szCs w:val="24"/>
        </w:rPr>
        <w:t>）客户端填写的报价与以</w:t>
      </w:r>
      <w:r w:rsidRPr="00D241B8">
        <w:rPr>
          <w:rFonts w:ascii="Times New Roman" w:hAnsi="Times New Roman" w:cs="Times New Roman"/>
          <w:kern w:val="0"/>
          <w:sz w:val="24"/>
          <w:szCs w:val="24"/>
        </w:rPr>
        <w:t>pdf</w:t>
      </w:r>
      <w:r w:rsidRPr="00D241B8">
        <w:rPr>
          <w:rFonts w:ascii="Times New Roman" w:hAnsi="Times New Roman" w:cs="Times New Roman"/>
          <w:kern w:val="0"/>
          <w:sz w:val="24"/>
          <w:szCs w:val="24"/>
        </w:rPr>
        <w:t>格式上传文件中的报价不一致的，应以</w:t>
      </w:r>
      <w:r w:rsidRPr="00D241B8">
        <w:rPr>
          <w:rFonts w:ascii="Times New Roman" w:hAnsi="Times New Roman" w:cs="Times New Roman"/>
          <w:kern w:val="0"/>
          <w:sz w:val="24"/>
          <w:szCs w:val="24"/>
        </w:rPr>
        <w:t>pdf</w:t>
      </w:r>
      <w:r w:rsidRPr="00D241B8">
        <w:rPr>
          <w:rFonts w:ascii="Times New Roman" w:hAnsi="Times New Roman" w:cs="Times New Roman"/>
          <w:kern w:val="0"/>
          <w:sz w:val="24"/>
          <w:szCs w:val="24"/>
        </w:rPr>
        <w:t>格式上传文件中的报价为准。</w:t>
      </w:r>
    </w:p>
    <w:p w:rsidR="00D41647" w:rsidRPr="00D241B8" w:rsidRDefault="003502A0">
      <w:pPr>
        <w:pStyle w:val="ab"/>
        <w:spacing w:line="360" w:lineRule="exact"/>
        <w:ind w:firstLine="482"/>
        <w:rPr>
          <w:rFonts w:ascii="Times New Roman" w:hAnsi="Times New Roman" w:cs="Times New Roman"/>
          <w:kern w:val="0"/>
          <w:sz w:val="24"/>
          <w:szCs w:val="24"/>
        </w:rPr>
      </w:pP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2</w:t>
      </w:r>
      <w:r w:rsidRPr="00D241B8">
        <w:rPr>
          <w:rFonts w:ascii="Times New Roman" w:hAnsi="Times New Roman" w:cs="Times New Roman"/>
          <w:kern w:val="0"/>
          <w:sz w:val="24"/>
          <w:szCs w:val="24"/>
        </w:rPr>
        <w:t>）投标文件中开标一览表内容与投标文件中相应内容不一致的，以开标一览表为准；</w:t>
      </w:r>
    </w:p>
    <w:p w:rsidR="00D41647" w:rsidRPr="00D241B8" w:rsidRDefault="003502A0">
      <w:pPr>
        <w:pStyle w:val="ab"/>
        <w:spacing w:line="360" w:lineRule="exact"/>
        <w:ind w:firstLine="482"/>
        <w:rPr>
          <w:rFonts w:ascii="Times New Roman" w:hAnsi="Times New Roman" w:cs="Times New Roman"/>
          <w:kern w:val="0"/>
          <w:sz w:val="24"/>
          <w:szCs w:val="24"/>
        </w:rPr>
      </w:pP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3</w:t>
      </w:r>
      <w:r w:rsidRPr="00D241B8">
        <w:rPr>
          <w:rFonts w:ascii="Times New Roman" w:hAnsi="Times New Roman" w:cs="Times New Roman"/>
          <w:kern w:val="0"/>
          <w:sz w:val="24"/>
          <w:szCs w:val="24"/>
        </w:rPr>
        <w:t>）投标文件的大写金额和小写金额不一致的，以大写金额为准。</w:t>
      </w:r>
    </w:p>
    <w:p w:rsidR="00D41647" w:rsidRPr="00D241B8" w:rsidRDefault="003502A0">
      <w:pPr>
        <w:pStyle w:val="ab"/>
        <w:spacing w:line="360" w:lineRule="exact"/>
        <w:ind w:firstLine="482"/>
        <w:rPr>
          <w:rFonts w:ascii="Times New Roman" w:hAnsi="Times New Roman" w:cs="Times New Roman"/>
          <w:kern w:val="0"/>
          <w:sz w:val="24"/>
          <w:szCs w:val="24"/>
        </w:rPr>
      </w:pP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4</w:t>
      </w:r>
      <w:r w:rsidRPr="00D241B8">
        <w:rPr>
          <w:rFonts w:ascii="Times New Roman" w:hAnsi="Times New Roman" w:cs="Times New Roman"/>
          <w:kern w:val="0"/>
          <w:sz w:val="24"/>
          <w:szCs w:val="24"/>
        </w:rPr>
        <w:t>）单价金额小数点或者百分比有明显错位的，以开标一览表的总价为准，并修改单价；</w:t>
      </w:r>
    </w:p>
    <w:p w:rsidR="00D41647" w:rsidRPr="00D241B8" w:rsidRDefault="003502A0">
      <w:pPr>
        <w:pStyle w:val="ab"/>
        <w:spacing w:line="360" w:lineRule="exact"/>
        <w:ind w:firstLine="482"/>
        <w:rPr>
          <w:rFonts w:ascii="Times New Roman" w:hAnsi="Times New Roman" w:cs="Times New Roman"/>
          <w:kern w:val="0"/>
          <w:sz w:val="24"/>
          <w:szCs w:val="24"/>
        </w:rPr>
      </w:pP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5</w:t>
      </w:r>
      <w:r w:rsidRPr="00D241B8">
        <w:rPr>
          <w:rFonts w:ascii="Times New Roman" w:hAnsi="Times New Roman" w:cs="Times New Roman"/>
          <w:kern w:val="0"/>
          <w:sz w:val="24"/>
          <w:szCs w:val="24"/>
        </w:rPr>
        <w:t>）总价金额与按单价汇总金额不一致的，以单价金额计算结果为准。</w:t>
      </w:r>
    </w:p>
    <w:p w:rsidR="00D41647" w:rsidRPr="00D241B8" w:rsidRDefault="003502A0">
      <w:pPr>
        <w:pStyle w:val="ab"/>
        <w:spacing w:line="360" w:lineRule="exact"/>
        <w:ind w:firstLine="482"/>
        <w:rPr>
          <w:rFonts w:ascii="Times New Roman" w:hAnsi="Times New Roman" w:cs="Times New Roman"/>
          <w:kern w:val="0"/>
          <w:sz w:val="24"/>
          <w:szCs w:val="24"/>
        </w:rPr>
      </w:pPr>
      <w:r w:rsidRPr="00D241B8">
        <w:rPr>
          <w:rFonts w:ascii="Times New Roman" w:hAnsi="Times New Roman" w:cs="Times New Roman"/>
          <w:kern w:val="0"/>
          <w:sz w:val="24"/>
          <w:szCs w:val="24"/>
        </w:rPr>
        <w:t>同时出现两种以上不一致的，按照前款规定的顺序修正。修正后的报价通过</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政采云</w:t>
      </w:r>
      <w:r w:rsidRPr="00D241B8">
        <w:rPr>
          <w:rFonts w:ascii="Times New Roman" w:hAnsi="Times New Roman" w:cs="Times New Roman"/>
          <w:kern w:val="0"/>
          <w:sz w:val="24"/>
          <w:szCs w:val="24"/>
        </w:rPr>
        <w:t>”</w:t>
      </w:r>
      <w:r w:rsidRPr="00D241B8">
        <w:rPr>
          <w:rFonts w:ascii="Times New Roman" w:hAnsi="Times New Roman" w:cs="Times New Roman"/>
          <w:kern w:val="0"/>
          <w:sz w:val="24"/>
          <w:szCs w:val="24"/>
        </w:rPr>
        <w:t>经投标人确认后产生约束力，投标人不确认的，其投标无效。</w:t>
      </w:r>
    </w:p>
    <w:p w:rsidR="00D41647" w:rsidRPr="00D241B8" w:rsidRDefault="003502A0">
      <w:pPr>
        <w:pStyle w:val="ab"/>
        <w:spacing w:line="360" w:lineRule="exact"/>
        <w:ind w:firstLine="482"/>
        <w:rPr>
          <w:rFonts w:ascii="Times New Roman" w:hAnsi="Times New Roman" w:cs="Times New Roman"/>
          <w:b/>
          <w:spacing w:val="-4"/>
          <w:sz w:val="24"/>
          <w:szCs w:val="24"/>
        </w:rPr>
      </w:pPr>
      <w:r w:rsidRPr="00D241B8">
        <w:rPr>
          <w:rFonts w:ascii="Times New Roman" w:hAnsi="Times New Roman" w:cs="Times New Roman"/>
          <w:b/>
          <w:spacing w:val="-4"/>
          <w:sz w:val="24"/>
          <w:szCs w:val="24"/>
        </w:rPr>
        <w:t>9.</w:t>
      </w:r>
      <w:r w:rsidRPr="00D241B8">
        <w:rPr>
          <w:rFonts w:ascii="Times New Roman" w:hAnsi="Times New Roman" w:cs="Times New Roman"/>
          <w:b/>
          <w:spacing w:val="-4"/>
          <w:sz w:val="24"/>
          <w:szCs w:val="24"/>
        </w:rPr>
        <w:t>评标办法</w:t>
      </w:r>
    </w:p>
    <w:p w:rsidR="00D41647" w:rsidRPr="00D241B8" w:rsidRDefault="003502A0">
      <w:pPr>
        <w:adjustRightInd w:val="0"/>
        <w:snapToGrid w:val="0"/>
        <w:spacing w:line="360" w:lineRule="exact"/>
        <w:ind w:firstLineChars="196" w:firstLine="472"/>
        <w:rPr>
          <w:b/>
        </w:rPr>
      </w:pPr>
      <w:r w:rsidRPr="00D241B8">
        <w:rPr>
          <w:b/>
        </w:rPr>
        <w:t>本项目采用综合评分法（具体评标办法见第六章）。</w:t>
      </w:r>
    </w:p>
    <w:p w:rsidR="00D41647" w:rsidRPr="00D241B8" w:rsidRDefault="003502A0">
      <w:pPr>
        <w:adjustRightInd w:val="0"/>
        <w:snapToGrid w:val="0"/>
        <w:spacing w:line="360" w:lineRule="exact"/>
        <w:ind w:firstLine="573"/>
        <w:rPr>
          <w:b/>
        </w:rPr>
      </w:pPr>
      <w:r w:rsidRPr="00D241B8">
        <w:rPr>
          <w:b/>
        </w:rPr>
        <w:t>10.</w:t>
      </w:r>
      <w:r w:rsidRPr="00D241B8">
        <w:rPr>
          <w:b/>
        </w:rPr>
        <w:t>决标</w:t>
      </w:r>
    </w:p>
    <w:p w:rsidR="00D41647" w:rsidRPr="00D241B8" w:rsidRDefault="003502A0">
      <w:pPr>
        <w:adjustRightInd w:val="0"/>
        <w:snapToGrid w:val="0"/>
        <w:spacing w:line="360" w:lineRule="exact"/>
        <w:ind w:firstLineChars="200" w:firstLine="480"/>
      </w:pPr>
      <w:r w:rsidRPr="00D241B8">
        <w:t>评标小组依据本招标文件规定的评标标准和方法，对投标文件进行评审和比较，向招标方提交书面评标报告。</w:t>
      </w:r>
    </w:p>
    <w:p w:rsidR="00D41647" w:rsidRPr="00D241B8" w:rsidRDefault="003502A0">
      <w:pPr>
        <w:widowControl w:val="0"/>
        <w:snapToGrid w:val="0"/>
        <w:spacing w:line="360" w:lineRule="exact"/>
        <w:jc w:val="both"/>
        <w:rPr>
          <w:b/>
          <w:szCs w:val="21"/>
        </w:rPr>
      </w:pPr>
      <w:r w:rsidRPr="00D241B8">
        <w:rPr>
          <w:b/>
        </w:rPr>
        <w:t xml:space="preserve"> 11.</w:t>
      </w:r>
      <w:r w:rsidRPr="00D241B8">
        <w:rPr>
          <w:b/>
          <w:szCs w:val="21"/>
        </w:rPr>
        <w:t xml:space="preserve"> </w:t>
      </w:r>
      <w:r w:rsidRPr="00D241B8">
        <w:rPr>
          <w:b/>
          <w:szCs w:val="21"/>
        </w:rPr>
        <w:t>在招标采购过程中，有下列情形之一的，应对采购项目予以废标：</w:t>
      </w:r>
    </w:p>
    <w:p w:rsidR="00D41647" w:rsidRPr="00D241B8" w:rsidRDefault="003502A0">
      <w:pPr>
        <w:spacing w:line="360" w:lineRule="exact"/>
        <w:ind w:firstLineChars="250" w:firstLine="600"/>
        <w:jc w:val="both"/>
      </w:pPr>
      <w:r w:rsidRPr="00D241B8">
        <w:t>（</w:t>
      </w:r>
      <w:r w:rsidRPr="00D241B8">
        <w:t>1</w:t>
      </w:r>
      <w:r w:rsidRPr="00D241B8">
        <w:t>）通过资格审查或评审后有效投标人不足三家的；</w:t>
      </w:r>
    </w:p>
    <w:p w:rsidR="00D41647" w:rsidRPr="00D241B8" w:rsidRDefault="003502A0">
      <w:pPr>
        <w:spacing w:line="360" w:lineRule="exact"/>
        <w:ind w:firstLineChars="250" w:firstLine="600"/>
        <w:jc w:val="both"/>
      </w:pPr>
      <w:r w:rsidRPr="00D241B8">
        <w:t>（</w:t>
      </w:r>
      <w:r w:rsidRPr="00D241B8">
        <w:t>2</w:t>
      </w:r>
      <w:r w:rsidRPr="00D241B8">
        <w:t>）出现影响采购公正的违法、违规行为的；</w:t>
      </w:r>
    </w:p>
    <w:p w:rsidR="00D41647" w:rsidRPr="00D241B8" w:rsidRDefault="003502A0">
      <w:pPr>
        <w:spacing w:line="360" w:lineRule="exact"/>
        <w:ind w:firstLineChars="250" w:firstLine="600"/>
        <w:jc w:val="both"/>
      </w:pPr>
      <w:r w:rsidRPr="00D241B8">
        <w:t>（</w:t>
      </w:r>
      <w:r w:rsidRPr="00D241B8">
        <w:t>3</w:t>
      </w:r>
      <w:r w:rsidRPr="00D241B8">
        <w:t>）因重大变故采购任务取消的；</w:t>
      </w:r>
    </w:p>
    <w:p w:rsidR="00D41647" w:rsidRPr="00D241B8" w:rsidRDefault="003502A0">
      <w:pPr>
        <w:spacing w:line="360" w:lineRule="exact"/>
        <w:ind w:firstLineChars="250" w:firstLine="600"/>
        <w:jc w:val="both"/>
      </w:pPr>
      <w:r w:rsidRPr="00D241B8">
        <w:t>（</w:t>
      </w:r>
      <w:r w:rsidRPr="00D241B8">
        <w:t>4</w:t>
      </w:r>
      <w:r w:rsidRPr="00D241B8">
        <w:t>）招标文件另有规定情形的。</w:t>
      </w:r>
    </w:p>
    <w:p w:rsidR="00D41647" w:rsidRPr="00D241B8" w:rsidRDefault="003502A0">
      <w:pPr>
        <w:pStyle w:val="2"/>
        <w:spacing w:before="0" w:after="0" w:line="360" w:lineRule="exact"/>
        <w:rPr>
          <w:rFonts w:ascii="Times New Roman" w:eastAsia="宋体" w:hAnsi="Times New Roman"/>
          <w:sz w:val="24"/>
          <w:szCs w:val="24"/>
        </w:rPr>
      </w:pPr>
      <w:bookmarkStart w:id="62" w:name="_Toc226973003"/>
      <w:bookmarkStart w:id="63" w:name="_Toc406413939"/>
      <w:bookmarkStart w:id="64" w:name="_Toc263090376"/>
      <w:bookmarkStart w:id="65" w:name="_Toc261519848"/>
      <w:bookmarkStart w:id="66" w:name="_Toc4346"/>
      <w:bookmarkStart w:id="67" w:name="_Toc274303254"/>
      <w:bookmarkStart w:id="68" w:name="_Toc362250706"/>
      <w:r w:rsidRPr="00D241B8">
        <w:rPr>
          <w:rFonts w:ascii="Times New Roman" w:eastAsia="宋体" w:hAnsi="Times New Roman"/>
          <w:sz w:val="24"/>
          <w:szCs w:val="24"/>
        </w:rPr>
        <w:t>三、定标</w:t>
      </w:r>
      <w:bookmarkEnd w:id="62"/>
      <w:bookmarkEnd w:id="63"/>
      <w:bookmarkEnd w:id="64"/>
      <w:bookmarkEnd w:id="65"/>
      <w:bookmarkEnd w:id="66"/>
      <w:bookmarkEnd w:id="67"/>
      <w:bookmarkEnd w:id="68"/>
    </w:p>
    <w:p w:rsidR="00D41647" w:rsidRPr="00D241B8" w:rsidRDefault="003502A0">
      <w:pPr>
        <w:spacing w:line="360" w:lineRule="exact"/>
        <w:ind w:firstLineChars="200" w:firstLine="482"/>
        <w:rPr>
          <w:b/>
          <w:bCs/>
        </w:rPr>
      </w:pPr>
      <w:r w:rsidRPr="00D241B8">
        <w:rPr>
          <w:b/>
        </w:rPr>
        <w:t>12.</w:t>
      </w:r>
      <w:r w:rsidRPr="00D241B8">
        <w:rPr>
          <w:b/>
          <w:bCs/>
        </w:rPr>
        <w:t>中标通知</w:t>
      </w:r>
    </w:p>
    <w:p w:rsidR="00D41647" w:rsidRPr="00D241B8" w:rsidRDefault="003502A0">
      <w:pPr>
        <w:spacing w:line="360" w:lineRule="exact"/>
        <w:ind w:firstLineChars="200" w:firstLine="480"/>
      </w:pPr>
      <w:r w:rsidRPr="00D241B8">
        <w:t>12.1</w:t>
      </w:r>
      <w:r w:rsidR="004C548D" w:rsidRPr="00D241B8">
        <w:rPr>
          <w:rFonts w:hint="eastAsia"/>
        </w:rPr>
        <w:t>参加政府采购活动前三年内，在经营活动中没有重大违法记录</w:t>
      </w:r>
      <w:r w:rsidRPr="00D241B8">
        <w:t>（评标结束后，发放中标通知书前，由采购人通过中国裁判文书网（</w:t>
      </w:r>
      <w:r w:rsidRPr="00D241B8">
        <w:t>http://wenshu.court.gov.cn/</w:t>
      </w:r>
      <w:r w:rsidRPr="00D241B8">
        <w:t>）按照招标文件约定，对拟中标（成交）单位及其拟派项目负责人的行贿犯罪记录进行查询，查询结果以网站页面显示内容为准）</w:t>
      </w:r>
      <w:r w:rsidRPr="00D241B8">
        <w:t>,</w:t>
      </w:r>
      <w:r w:rsidRPr="00D241B8">
        <w:t>经查实，中标人有前述行贿犯罪记录的，取消其中标资格，采购人依法重新组织采购。</w:t>
      </w:r>
    </w:p>
    <w:p w:rsidR="00D41647" w:rsidRPr="00D241B8" w:rsidRDefault="003502A0">
      <w:pPr>
        <w:spacing w:line="360" w:lineRule="exact"/>
        <w:ind w:firstLineChars="200" w:firstLine="480"/>
      </w:pPr>
      <w:r w:rsidRPr="00D241B8">
        <w:t>12.2</w:t>
      </w:r>
      <w:r w:rsidRPr="00D241B8">
        <w:t>评标结束后，采购结果公告期限为</w:t>
      </w:r>
      <w:r w:rsidRPr="00D241B8">
        <w:t>1</w:t>
      </w:r>
      <w:r w:rsidRPr="00D241B8">
        <w:t>个工作日，发布采购结果公告的媒体为：浙江政府采购网站、义乌市公共资源交易平台。</w:t>
      </w:r>
    </w:p>
    <w:p w:rsidR="00D41647" w:rsidRPr="00D241B8" w:rsidRDefault="003502A0">
      <w:pPr>
        <w:spacing w:line="360" w:lineRule="exact"/>
        <w:ind w:firstLineChars="200" w:firstLine="480"/>
      </w:pPr>
      <w:r w:rsidRPr="00D241B8">
        <w:t>12.3</w:t>
      </w:r>
      <w:r w:rsidRPr="00D241B8">
        <w:t>由义乌市政府采购中心通过</w:t>
      </w:r>
      <w:r w:rsidRPr="00D241B8">
        <w:t xml:space="preserve"> “</w:t>
      </w:r>
      <w:r w:rsidRPr="00D241B8">
        <w:t>政采云</w:t>
      </w:r>
      <w:r w:rsidRPr="00D241B8">
        <w:t>”</w:t>
      </w:r>
      <w:r w:rsidRPr="00D241B8">
        <w:t>签发《中标通知书》，《中标通知书》一经发出即发生法律效力。</w:t>
      </w:r>
    </w:p>
    <w:p w:rsidR="00D41647" w:rsidRPr="00D241B8" w:rsidRDefault="003502A0">
      <w:pPr>
        <w:pStyle w:val="ab"/>
        <w:tabs>
          <w:tab w:val="left" w:pos="900"/>
        </w:tabs>
        <w:spacing w:line="360" w:lineRule="exact"/>
        <w:ind w:firstLineChars="200" w:firstLine="482"/>
        <w:rPr>
          <w:rFonts w:ascii="Times New Roman" w:hAnsi="Times New Roman" w:cs="Times New Roman"/>
          <w:b/>
          <w:sz w:val="24"/>
          <w:szCs w:val="24"/>
        </w:rPr>
      </w:pPr>
      <w:r w:rsidRPr="00D241B8">
        <w:rPr>
          <w:rFonts w:ascii="Times New Roman" w:hAnsi="Times New Roman" w:cs="Times New Roman"/>
          <w:b/>
          <w:sz w:val="24"/>
          <w:szCs w:val="24"/>
        </w:rPr>
        <w:t>13</w:t>
      </w:r>
      <w:r w:rsidRPr="00D241B8">
        <w:rPr>
          <w:rFonts w:ascii="Times New Roman" w:hAnsi="Times New Roman" w:cs="Times New Roman"/>
          <w:b/>
          <w:sz w:val="24"/>
          <w:szCs w:val="24"/>
        </w:rPr>
        <w:t>、合同签订</w:t>
      </w:r>
    </w:p>
    <w:p w:rsidR="00D41647" w:rsidRPr="00D241B8" w:rsidRDefault="003502A0">
      <w:pPr>
        <w:spacing w:line="360" w:lineRule="exact"/>
        <w:ind w:firstLineChars="200" w:firstLine="480"/>
      </w:pPr>
      <w:r w:rsidRPr="00D241B8">
        <w:t>13.1</w:t>
      </w:r>
      <w:r w:rsidRPr="00D241B8">
        <w:t>中标人自接到《中标通知书》后应在三十天内与采购人签订合同。</w:t>
      </w:r>
    </w:p>
    <w:p w:rsidR="00D41647" w:rsidRPr="00D241B8" w:rsidRDefault="003502A0">
      <w:pPr>
        <w:spacing w:line="360" w:lineRule="exact"/>
        <w:ind w:firstLineChars="200" w:firstLine="480"/>
      </w:pPr>
      <w:r w:rsidRPr="00D241B8">
        <w:t>13.2</w:t>
      </w:r>
      <w:r w:rsidRPr="00D241B8">
        <w:t>招标文件、中标人的投标文件、评标过程中投标人在询标时作出的承诺及其澄清文件等，均为签订合同的依据。</w:t>
      </w:r>
    </w:p>
    <w:p w:rsidR="00D41647" w:rsidRPr="00D241B8" w:rsidRDefault="003502A0">
      <w:pPr>
        <w:spacing w:line="360" w:lineRule="exact"/>
        <w:ind w:firstLineChars="200" w:firstLine="480"/>
      </w:pPr>
      <w:r w:rsidRPr="00D241B8">
        <w:t>13.3</w:t>
      </w:r>
      <w:r w:rsidRPr="00D241B8">
        <w:t>中标人不遵守招标文件和投标文件的要约及承诺而擅自修改报价，或在接到《中标通知书》后借故拖延、拒签合同而造成超过规定时间的，取消该投标人的中标资格。在此情况下，采购人和招标代理机构重新招标，对受影响的投标人不承担任何责任。</w:t>
      </w:r>
    </w:p>
    <w:p w:rsidR="00D41647" w:rsidRPr="00D241B8" w:rsidRDefault="003502A0">
      <w:pPr>
        <w:spacing w:line="360" w:lineRule="exact"/>
        <w:ind w:firstLineChars="200" w:firstLine="480"/>
      </w:pPr>
      <w:r w:rsidRPr="00D241B8">
        <w:lastRenderedPageBreak/>
        <w:t>13.4</w:t>
      </w:r>
      <w:r w:rsidRPr="00D241B8">
        <w:t>采购人变更数量的权利</w:t>
      </w:r>
    </w:p>
    <w:p w:rsidR="00D41647" w:rsidRPr="00D241B8" w:rsidRDefault="003502A0">
      <w:pPr>
        <w:spacing w:line="360" w:lineRule="exact"/>
        <w:ind w:firstLineChars="200" w:firstLine="480"/>
      </w:pPr>
      <w:r w:rsidRPr="00D241B8">
        <w:t>采购人在授予合同时有权对</w:t>
      </w:r>
      <w:r w:rsidRPr="00D241B8">
        <w:t>“</w:t>
      </w:r>
      <w:r w:rsidRPr="00D241B8">
        <w:t>第三章</w:t>
      </w:r>
      <w:r w:rsidRPr="00D241B8">
        <w:t xml:space="preserve"> </w:t>
      </w:r>
      <w:r w:rsidRPr="00D241B8">
        <w:t>招标项目</w:t>
      </w:r>
      <w:r w:rsidRPr="00D241B8">
        <w:t>”</w:t>
      </w:r>
      <w:r w:rsidRPr="00D241B8">
        <w:t>要求中规定的货物数量和服务予以增加或减少，但必须符合《中华人民共和国政府采购法》及义乌市政府采购的相关规定。</w:t>
      </w:r>
    </w:p>
    <w:p w:rsidR="00D41647" w:rsidRPr="00D241B8" w:rsidRDefault="003502A0">
      <w:pPr>
        <w:pStyle w:val="ab"/>
        <w:tabs>
          <w:tab w:val="left" w:pos="900"/>
        </w:tabs>
        <w:spacing w:line="360" w:lineRule="exact"/>
        <w:rPr>
          <w:rFonts w:ascii="Times New Roman" w:hAnsi="Times New Roman" w:cs="Times New Roman"/>
          <w:b/>
          <w:sz w:val="24"/>
          <w:szCs w:val="24"/>
        </w:rPr>
      </w:pPr>
      <w:r w:rsidRPr="00D241B8">
        <w:rPr>
          <w:rFonts w:ascii="Times New Roman" w:hAnsi="Times New Roman" w:cs="Times New Roman"/>
          <w:b/>
          <w:sz w:val="24"/>
          <w:szCs w:val="24"/>
        </w:rPr>
        <w:t>四、质疑和投诉</w:t>
      </w:r>
    </w:p>
    <w:p w:rsidR="00D41647" w:rsidRPr="00D241B8" w:rsidRDefault="003502A0">
      <w:pPr>
        <w:pStyle w:val="ab"/>
        <w:tabs>
          <w:tab w:val="left" w:pos="900"/>
        </w:tabs>
        <w:spacing w:line="36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14.1</w:t>
      </w:r>
      <w:r w:rsidRPr="00D241B8">
        <w:rPr>
          <w:rFonts w:ascii="Times New Roman" w:hAnsi="Times New Roman" w:cs="Times New Roman"/>
          <w:sz w:val="24"/>
          <w:szCs w:val="24"/>
        </w:rPr>
        <w:t>开标过程中，投标人对开标有异议的，应当在</w:t>
      </w:r>
      <w:r w:rsidRPr="00D241B8">
        <w:rPr>
          <w:rFonts w:ascii="Times New Roman" w:hAnsi="Times New Roman" w:cs="Times New Roman"/>
          <w:sz w:val="24"/>
          <w:szCs w:val="24"/>
        </w:rPr>
        <w:t>“</w:t>
      </w:r>
      <w:r w:rsidRPr="00D241B8">
        <w:rPr>
          <w:rFonts w:ascii="Times New Roman" w:hAnsi="Times New Roman" w:cs="Times New Roman"/>
          <w:sz w:val="24"/>
          <w:szCs w:val="24"/>
        </w:rPr>
        <w:t>政采云</w:t>
      </w:r>
      <w:r w:rsidRPr="00D241B8">
        <w:rPr>
          <w:rFonts w:ascii="Times New Roman" w:hAnsi="Times New Roman" w:cs="Times New Roman"/>
          <w:sz w:val="24"/>
          <w:szCs w:val="24"/>
        </w:rPr>
        <w:t>”</w:t>
      </w:r>
      <w:r w:rsidRPr="00D241B8">
        <w:rPr>
          <w:rFonts w:ascii="Times New Roman" w:hAnsi="Times New Roman" w:cs="Times New Roman"/>
          <w:sz w:val="24"/>
          <w:szCs w:val="24"/>
        </w:rPr>
        <w:t>上及时提出，评标委员应对异常情况制作相关记录。</w:t>
      </w:r>
    </w:p>
    <w:p w:rsidR="00D41647" w:rsidRPr="00D241B8" w:rsidRDefault="003502A0">
      <w:pPr>
        <w:pStyle w:val="ab"/>
        <w:tabs>
          <w:tab w:val="left" w:pos="900"/>
        </w:tabs>
        <w:spacing w:line="36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14.2</w:t>
      </w:r>
      <w:r w:rsidRPr="00D241B8">
        <w:rPr>
          <w:rFonts w:ascii="Times New Roman" w:hAnsi="Times New Roman" w:cs="Times New Roman"/>
          <w:sz w:val="24"/>
          <w:szCs w:val="24"/>
        </w:rPr>
        <w:t>开评标结束后，投标人或者其他利害关系人对依法必须进行招标的项目的评标结果有异议的，应在采购结果公告期限结束之日起的</w:t>
      </w:r>
      <w:r w:rsidRPr="00D241B8">
        <w:rPr>
          <w:rFonts w:ascii="Times New Roman" w:hAnsi="Times New Roman" w:cs="Times New Roman"/>
          <w:sz w:val="24"/>
          <w:szCs w:val="24"/>
        </w:rPr>
        <w:t>7</w:t>
      </w:r>
      <w:r w:rsidRPr="00D241B8">
        <w:rPr>
          <w:rFonts w:ascii="Times New Roman" w:hAnsi="Times New Roman" w:cs="Times New Roman"/>
          <w:sz w:val="24"/>
          <w:szCs w:val="24"/>
        </w:rPr>
        <w:t>个工作日内，依据政府采购相关法律法规向采购人、采购代理机构提出质疑。采购人或招标代理机构将在收到书面质疑后</w:t>
      </w:r>
      <w:r w:rsidRPr="00D241B8">
        <w:rPr>
          <w:rFonts w:ascii="Times New Roman" w:hAnsi="Times New Roman" w:cs="Times New Roman"/>
          <w:sz w:val="24"/>
          <w:szCs w:val="24"/>
        </w:rPr>
        <w:t>7</w:t>
      </w:r>
      <w:r w:rsidRPr="00D241B8">
        <w:rPr>
          <w:rFonts w:ascii="Times New Roman" w:hAnsi="Times New Roman" w:cs="Times New Roman"/>
          <w:sz w:val="24"/>
          <w:szCs w:val="24"/>
        </w:rPr>
        <w:t>个工作日内对质疑内容作出答复。若投标人对采购人或采购代理机构的答复、处理结果不满意，应在收到书面答复后十五个工作日内向同级政府采购监督管理部门投诉。</w:t>
      </w:r>
    </w:p>
    <w:p w:rsidR="00D41647" w:rsidRPr="00D241B8" w:rsidRDefault="003502A0">
      <w:pPr>
        <w:pStyle w:val="ab"/>
        <w:tabs>
          <w:tab w:val="left" w:pos="900"/>
        </w:tabs>
        <w:spacing w:line="36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14.3</w:t>
      </w:r>
      <w:r w:rsidRPr="00D241B8">
        <w:rPr>
          <w:rFonts w:ascii="Times New Roman" w:hAnsi="Times New Roman" w:cs="Times New Roman"/>
          <w:sz w:val="24"/>
          <w:szCs w:val="24"/>
        </w:rPr>
        <w:t>质疑投诉的相关规定质疑应当包括下列内容：</w:t>
      </w:r>
    </w:p>
    <w:p w:rsidR="00D41647" w:rsidRPr="00D241B8" w:rsidRDefault="003502A0">
      <w:pPr>
        <w:pStyle w:val="ab"/>
        <w:tabs>
          <w:tab w:val="left" w:pos="900"/>
        </w:tabs>
        <w:spacing w:line="36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w:t>
      </w:r>
      <w:r w:rsidRPr="00D241B8">
        <w:rPr>
          <w:rFonts w:ascii="Times New Roman" w:hAnsi="Times New Roman" w:cs="Times New Roman"/>
          <w:sz w:val="24"/>
          <w:szCs w:val="24"/>
        </w:rPr>
        <w:t>1</w:t>
      </w:r>
      <w:r w:rsidRPr="00D241B8">
        <w:rPr>
          <w:rFonts w:ascii="Times New Roman" w:hAnsi="Times New Roman" w:cs="Times New Roman"/>
          <w:sz w:val="24"/>
          <w:szCs w:val="24"/>
        </w:rPr>
        <w:t>）供应商的名称（或姓名）、地址、邮编、联系人及联系电话；</w:t>
      </w:r>
    </w:p>
    <w:p w:rsidR="00D41647" w:rsidRPr="00D241B8" w:rsidRDefault="003502A0" w:rsidP="00017025">
      <w:pPr>
        <w:pStyle w:val="af3"/>
        <w:shd w:val="clear" w:color="auto" w:fill="FFFFFF"/>
        <w:spacing w:line="360" w:lineRule="exact"/>
        <w:ind w:firstLineChars="182" w:firstLine="437"/>
        <w:rPr>
          <w:kern w:val="2"/>
        </w:rPr>
      </w:pPr>
      <w:r w:rsidRPr="00D241B8">
        <w:rPr>
          <w:kern w:val="2"/>
        </w:rPr>
        <w:t>（</w:t>
      </w:r>
      <w:r w:rsidRPr="00D241B8">
        <w:rPr>
          <w:kern w:val="2"/>
        </w:rPr>
        <w:t>2</w:t>
      </w:r>
      <w:r w:rsidRPr="00D241B8">
        <w:rPr>
          <w:kern w:val="2"/>
        </w:rPr>
        <w:t>）质疑项目的名称、编号；</w:t>
      </w:r>
    </w:p>
    <w:p w:rsidR="00D41647" w:rsidRPr="00D241B8" w:rsidRDefault="003502A0" w:rsidP="00017025">
      <w:pPr>
        <w:pStyle w:val="af3"/>
        <w:shd w:val="clear" w:color="auto" w:fill="FFFFFF"/>
        <w:spacing w:line="360" w:lineRule="exact"/>
        <w:ind w:firstLineChars="182" w:firstLine="437"/>
        <w:rPr>
          <w:kern w:val="2"/>
        </w:rPr>
      </w:pPr>
      <w:r w:rsidRPr="00D241B8">
        <w:rPr>
          <w:kern w:val="2"/>
        </w:rPr>
        <w:t>（</w:t>
      </w:r>
      <w:r w:rsidRPr="00D241B8">
        <w:rPr>
          <w:kern w:val="2"/>
        </w:rPr>
        <w:t>3</w:t>
      </w:r>
      <w:r w:rsidRPr="00D241B8">
        <w:rPr>
          <w:kern w:val="2"/>
        </w:rPr>
        <w:t>）具体、明确的质疑事项和与质疑事项相关的请求；</w:t>
      </w:r>
    </w:p>
    <w:p w:rsidR="00D41647" w:rsidRPr="00D241B8" w:rsidRDefault="003502A0" w:rsidP="00017025">
      <w:pPr>
        <w:pStyle w:val="af3"/>
        <w:shd w:val="clear" w:color="auto" w:fill="FFFFFF"/>
        <w:spacing w:line="360" w:lineRule="exact"/>
        <w:ind w:firstLineChars="182" w:firstLine="437"/>
        <w:rPr>
          <w:kern w:val="2"/>
        </w:rPr>
      </w:pPr>
      <w:r w:rsidRPr="00D241B8">
        <w:rPr>
          <w:kern w:val="2"/>
        </w:rPr>
        <w:t>（</w:t>
      </w:r>
      <w:r w:rsidRPr="00D241B8">
        <w:rPr>
          <w:kern w:val="2"/>
        </w:rPr>
        <w:t>4</w:t>
      </w:r>
      <w:r w:rsidRPr="00D241B8">
        <w:rPr>
          <w:kern w:val="2"/>
        </w:rPr>
        <w:t>）事实依据及相关证据材料；</w:t>
      </w:r>
    </w:p>
    <w:p w:rsidR="00D41647" w:rsidRPr="00D241B8" w:rsidRDefault="003502A0" w:rsidP="00017025">
      <w:pPr>
        <w:pStyle w:val="af3"/>
        <w:shd w:val="clear" w:color="auto" w:fill="FFFFFF"/>
        <w:spacing w:line="360" w:lineRule="exact"/>
        <w:ind w:firstLineChars="182" w:firstLine="437"/>
        <w:rPr>
          <w:kern w:val="2"/>
        </w:rPr>
      </w:pPr>
      <w:r w:rsidRPr="00D241B8">
        <w:rPr>
          <w:kern w:val="2"/>
        </w:rPr>
        <w:t>（</w:t>
      </w:r>
      <w:r w:rsidRPr="00D241B8">
        <w:rPr>
          <w:kern w:val="2"/>
        </w:rPr>
        <w:t>5</w:t>
      </w:r>
      <w:r w:rsidRPr="00D241B8">
        <w:rPr>
          <w:kern w:val="2"/>
        </w:rPr>
        <w:t>）必要的法律依据；</w:t>
      </w:r>
    </w:p>
    <w:p w:rsidR="00D41647" w:rsidRPr="00D241B8" w:rsidRDefault="003502A0" w:rsidP="00017025">
      <w:pPr>
        <w:pStyle w:val="af3"/>
        <w:shd w:val="clear" w:color="auto" w:fill="FFFFFF"/>
        <w:spacing w:line="360" w:lineRule="exact"/>
        <w:ind w:firstLineChars="182" w:firstLine="437"/>
        <w:rPr>
          <w:kern w:val="2"/>
        </w:rPr>
      </w:pPr>
      <w:r w:rsidRPr="00D241B8">
        <w:rPr>
          <w:kern w:val="2"/>
        </w:rPr>
        <w:t>（</w:t>
      </w:r>
      <w:r w:rsidRPr="00D241B8">
        <w:rPr>
          <w:kern w:val="2"/>
        </w:rPr>
        <w:t>6</w:t>
      </w:r>
      <w:r w:rsidRPr="00D241B8">
        <w:rPr>
          <w:kern w:val="2"/>
        </w:rPr>
        <w:t>）提出质疑的日期。</w:t>
      </w:r>
    </w:p>
    <w:p w:rsidR="00D41647" w:rsidRPr="00D241B8" w:rsidRDefault="003502A0">
      <w:pPr>
        <w:pStyle w:val="af3"/>
        <w:shd w:val="clear" w:color="auto" w:fill="FFFFFF"/>
        <w:spacing w:line="360" w:lineRule="exact"/>
        <w:ind w:firstLineChars="200" w:firstLine="480"/>
        <w:rPr>
          <w:kern w:val="2"/>
        </w:rPr>
      </w:pPr>
      <w:r w:rsidRPr="00D241B8">
        <w:rPr>
          <w:kern w:val="2"/>
        </w:rPr>
        <w:t>供应商为自然人的，应当由本人签字；供应商为法人或者其他组织的，应当由法定代表人、主要负责人，或者其授权代表签字或者盖章，并加盖公章。</w:t>
      </w:r>
    </w:p>
    <w:p w:rsidR="00D41647" w:rsidRPr="00D241B8" w:rsidRDefault="003502A0">
      <w:pPr>
        <w:pStyle w:val="af3"/>
        <w:shd w:val="clear" w:color="auto" w:fill="FFFFFF"/>
        <w:spacing w:line="360" w:lineRule="exact"/>
        <w:ind w:firstLineChars="200" w:firstLine="480"/>
        <w:rPr>
          <w:kern w:val="2"/>
        </w:rPr>
      </w:pPr>
      <w:r w:rsidRPr="00D241B8">
        <w:rPr>
          <w:kern w:val="2"/>
        </w:rPr>
        <w:t>质疑投诉存在以下情形之一的，将不予受理：</w:t>
      </w:r>
    </w:p>
    <w:p w:rsidR="00D41647" w:rsidRPr="00D241B8" w:rsidRDefault="003502A0">
      <w:pPr>
        <w:pStyle w:val="af3"/>
        <w:shd w:val="clear" w:color="auto" w:fill="FFFFFF"/>
        <w:spacing w:line="360" w:lineRule="exact"/>
        <w:ind w:firstLineChars="200" w:firstLine="480"/>
        <w:rPr>
          <w:kern w:val="2"/>
        </w:rPr>
      </w:pPr>
      <w:r w:rsidRPr="00D241B8">
        <w:rPr>
          <w:kern w:val="2"/>
        </w:rPr>
        <w:t>（</w:t>
      </w:r>
      <w:r w:rsidRPr="00D241B8">
        <w:rPr>
          <w:kern w:val="2"/>
        </w:rPr>
        <w:t>1</w:t>
      </w:r>
      <w:r w:rsidRPr="00D241B8">
        <w:rPr>
          <w:kern w:val="2"/>
        </w:rPr>
        <w:t>）质疑投诉人不是参加本项目的供应商；</w:t>
      </w:r>
    </w:p>
    <w:p w:rsidR="00D41647" w:rsidRPr="00D241B8" w:rsidRDefault="003502A0">
      <w:pPr>
        <w:pStyle w:val="af3"/>
        <w:shd w:val="clear" w:color="auto" w:fill="FFFFFF"/>
        <w:spacing w:line="360" w:lineRule="exact"/>
        <w:ind w:firstLineChars="200" w:firstLine="480"/>
        <w:rPr>
          <w:kern w:val="2"/>
        </w:rPr>
      </w:pPr>
      <w:r w:rsidRPr="00D241B8">
        <w:rPr>
          <w:kern w:val="2"/>
        </w:rPr>
        <w:t>（</w:t>
      </w:r>
      <w:r w:rsidRPr="00D241B8">
        <w:rPr>
          <w:kern w:val="2"/>
        </w:rPr>
        <w:t>2</w:t>
      </w:r>
      <w:r w:rsidRPr="00D241B8">
        <w:rPr>
          <w:kern w:val="2"/>
        </w:rPr>
        <w:t>）供应商自身权益未受到损害的；</w:t>
      </w:r>
    </w:p>
    <w:p w:rsidR="00D41647" w:rsidRPr="00D241B8" w:rsidRDefault="003502A0">
      <w:pPr>
        <w:pStyle w:val="af3"/>
        <w:shd w:val="clear" w:color="auto" w:fill="FFFFFF"/>
        <w:spacing w:line="360" w:lineRule="exact"/>
        <w:ind w:firstLineChars="200" w:firstLine="480"/>
        <w:rPr>
          <w:kern w:val="2"/>
        </w:rPr>
      </w:pPr>
      <w:r w:rsidRPr="00D241B8">
        <w:rPr>
          <w:kern w:val="2"/>
        </w:rPr>
        <w:t>（</w:t>
      </w:r>
      <w:r w:rsidRPr="00D241B8">
        <w:rPr>
          <w:kern w:val="2"/>
        </w:rPr>
        <w:t>3</w:t>
      </w:r>
      <w:r w:rsidRPr="00D241B8">
        <w:rPr>
          <w:kern w:val="2"/>
        </w:rPr>
        <w:t>）已超过法定质疑投诉提出期限的事项；</w:t>
      </w:r>
    </w:p>
    <w:p w:rsidR="00D41647" w:rsidRPr="00D241B8" w:rsidRDefault="003502A0">
      <w:pPr>
        <w:pStyle w:val="af3"/>
        <w:shd w:val="clear" w:color="auto" w:fill="FFFFFF"/>
        <w:spacing w:line="360" w:lineRule="exact"/>
        <w:ind w:firstLineChars="200" w:firstLine="480"/>
        <w:rPr>
          <w:kern w:val="2"/>
        </w:rPr>
      </w:pPr>
      <w:r w:rsidRPr="00D241B8">
        <w:rPr>
          <w:kern w:val="2"/>
        </w:rPr>
        <w:t>（</w:t>
      </w:r>
      <w:r w:rsidRPr="00D241B8">
        <w:rPr>
          <w:kern w:val="2"/>
        </w:rPr>
        <w:t>4</w:t>
      </w:r>
      <w:r w:rsidRPr="00D241B8">
        <w:rPr>
          <w:kern w:val="2"/>
        </w:rPr>
        <w:t>）质疑未提供书面质疑或未按要求签署或盖章的；</w:t>
      </w:r>
    </w:p>
    <w:p w:rsidR="00D41647" w:rsidRPr="00D241B8" w:rsidRDefault="003502A0">
      <w:pPr>
        <w:pStyle w:val="af3"/>
        <w:shd w:val="clear" w:color="auto" w:fill="FFFFFF"/>
        <w:spacing w:line="360" w:lineRule="exact"/>
        <w:ind w:firstLineChars="200" w:firstLine="480"/>
        <w:rPr>
          <w:kern w:val="2"/>
        </w:rPr>
      </w:pPr>
      <w:r w:rsidRPr="00D241B8">
        <w:rPr>
          <w:kern w:val="2"/>
        </w:rPr>
        <w:t>（</w:t>
      </w:r>
      <w:r w:rsidRPr="00D241B8">
        <w:rPr>
          <w:kern w:val="2"/>
        </w:rPr>
        <w:t>5</w:t>
      </w:r>
      <w:r w:rsidRPr="00D241B8">
        <w:rPr>
          <w:kern w:val="2"/>
        </w:rPr>
        <w:t>）质疑已经处理并答复后，质疑人就同一事项再次提起质疑且未提供新的有效证据的；</w:t>
      </w:r>
    </w:p>
    <w:p w:rsidR="00D41647" w:rsidRPr="00D241B8" w:rsidRDefault="003502A0">
      <w:pPr>
        <w:adjustRightInd w:val="0"/>
        <w:spacing w:line="360" w:lineRule="exact"/>
        <w:ind w:firstLineChars="200" w:firstLine="480"/>
      </w:pPr>
      <w:r w:rsidRPr="00D241B8">
        <w:rPr>
          <w:kern w:val="2"/>
        </w:rPr>
        <w:t>（</w:t>
      </w:r>
      <w:r w:rsidRPr="00D241B8">
        <w:rPr>
          <w:kern w:val="2"/>
        </w:rPr>
        <w:t>6</w:t>
      </w:r>
      <w:r w:rsidRPr="00D241B8">
        <w:rPr>
          <w:kern w:val="2"/>
        </w:rPr>
        <w:t>）</w:t>
      </w:r>
      <w:r w:rsidRPr="00D241B8">
        <w:t>质疑投诉的事项已经进入行政复议或者行政诉讼程序的；投诉事项应先提出质疑而没有提出质疑的；</w:t>
      </w:r>
    </w:p>
    <w:p w:rsidR="00D41647" w:rsidRPr="00D241B8" w:rsidRDefault="003502A0">
      <w:pPr>
        <w:adjustRightInd w:val="0"/>
        <w:spacing w:line="360" w:lineRule="exact"/>
        <w:ind w:firstLineChars="200" w:firstLine="480"/>
      </w:pPr>
      <w:r w:rsidRPr="00D241B8">
        <w:rPr>
          <w:kern w:val="2"/>
        </w:rPr>
        <w:t>（</w:t>
      </w:r>
      <w:r w:rsidRPr="00D241B8">
        <w:rPr>
          <w:kern w:val="2"/>
        </w:rPr>
        <w:t>7</w:t>
      </w:r>
      <w:r w:rsidRPr="00D241B8">
        <w:rPr>
          <w:kern w:val="2"/>
        </w:rPr>
        <w:t>）</w:t>
      </w:r>
      <w:r w:rsidRPr="00D241B8">
        <w:t>不符合《政府采购质疑和投诉办法》（财政部令第</w:t>
      </w:r>
      <w:r w:rsidRPr="00D241B8">
        <w:t>94</w:t>
      </w:r>
      <w:r w:rsidRPr="00D241B8">
        <w:t>号）等有关规定的投诉。</w:t>
      </w:r>
    </w:p>
    <w:p w:rsidR="00D41647" w:rsidRPr="00D241B8" w:rsidRDefault="00D41647">
      <w:pPr>
        <w:pStyle w:val="af6"/>
        <w:ind w:firstLine="210"/>
      </w:pPr>
    </w:p>
    <w:p w:rsidR="00D41647" w:rsidRPr="00D241B8" w:rsidRDefault="00D41647">
      <w:pPr>
        <w:pStyle w:val="af6"/>
        <w:ind w:firstLine="210"/>
      </w:pPr>
    </w:p>
    <w:p w:rsidR="00D41647" w:rsidRPr="00D241B8" w:rsidRDefault="00D41647">
      <w:pPr>
        <w:pStyle w:val="af6"/>
        <w:ind w:firstLine="210"/>
      </w:pPr>
    </w:p>
    <w:p w:rsidR="00D41647" w:rsidRPr="00D241B8" w:rsidRDefault="00D41647">
      <w:pPr>
        <w:pStyle w:val="af6"/>
        <w:ind w:firstLine="210"/>
      </w:pPr>
    </w:p>
    <w:p w:rsidR="00D41647" w:rsidRPr="00D241B8" w:rsidRDefault="00D41647">
      <w:pPr>
        <w:pStyle w:val="af6"/>
        <w:ind w:firstLine="210"/>
      </w:pPr>
    </w:p>
    <w:p w:rsidR="00877FD3" w:rsidRPr="00D241B8" w:rsidRDefault="00877FD3" w:rsidP="00877FD3"/>
    <w:p w:rsidR="00877FD3" w:rsidRPr="00D241B8" w:rsidRDefault="00877FD3" w:rsidP="00877FD3">
      <w:pPr>
        <w:pStyle w:val="20"/>
      </w:pPr>
    </w:p>
    <w:p w:rsidR="00D41647" w:rsidRPr="00D241B8" w:rsidRDefault="00D41647">
      <w:pPr>
        <w:pStyle w:val="af6"/>
        <w:ind w:firstLine="210"/>
      </w:pPr>
    </w:p>
    <w:p w:rsidR="00D41647" w:rsidRPr="00D241B8" w:rsidRDefault="003502A0">
      <w:pPr>
        <w:pStyle w:val="1"/>
        <w:spacing w:before="0" w:after="0" w:line="400" w:lineRule="atLeast"/>
        <w:jc w:val="center"/>
        <w:rPr>
          <w:sz w:val="36"/>
        </w:rPr>
      </w:pPr>
      <w:bookmarkStart w:id="69" w:name="_Toc406413940"/>
      <w:bookmarkStart w:id="70" w:name="_Toc362268017"/>
      <w:bookmarkStart w:id="71" w:name="_Toc20011"/>
      <w:bookmarkStart w:id="72" w:name="_Toc8193"/>
      <w:bookmarkStart w:id="73" w:name="_Toc1097"/>
      <w:bookmarkStart w:id="74" w:name="_Toc10019"/>
      <w:r w:rsidRPr="00D241B8">
        <w:rPr>
          <w:sz w:val="36"/>
        </w:rPr>
        <w:lastRenderedPageBreak/>
        <w:t>第五章</w:t>
      </w:r>
      <w:r w:rsidRPr="00D241B8">
        <w:rPr>
          <w:sz w:val="36"/>
        </w:rPr>
        <w:t xml:space="preserve"> </w:t>
      </w:r>
      <w:r w:rsidRPr="00D241B8">
        <w:rPr>
          <w:sz w:val="36"/>
        </w:rPr>
        <w:t>投标文件的</w:t>
      </w:r>
      <w:bookmarkEnd w:id="69"/>
      <w:bookmarkEnd w:id="70"/>
      <w:r w:rsidRPr="00D241B8">
        <w:rPr>
          <w:sz w:val="36"/>
        </w:rPr>
        <w:t>无效情形</w:t>
      </w:r>
      <w:bookmarkEnd w:id="71"/>
      <w:bookmarkEnd w:id="72"/>
      <w:bookmarkEnd w:id="73"/>
      <w:bookmarkEnd w:id="74"/>
    </w:p>
    <w:p w:rsidR="00D41647" w:rsidRPr="00D241B8" w:rsidRDefault="003502A0">
      <w:pPr>
        <w:pStyle w:val="ab"/>
        <w:spacing w:line="400" w:lineRule="exact"/>
        <w:ind w:firstLineChars="196" w:firstLine="472"/>
        <w:rPr>
          <w:rFonts w:ascii="Times New Roman" w:hAnsi="Times New Roman" w:cs="Times New Roman"/>
          <w:b/>
          <w:sz w:val="24"/>
          <w:szCs w:val="24"/>
        </w:rPr>
      </w:pPr>
      <w:r w:rsidRPr="00D241B8">
        <w:rPr>
          <w:rFonts w:ascii="Times New Roman" w:hAnsi="Times New Roman" w:cs="Times New Roman"/>
          <w:b/>
          <w:sz w:val="24"/>
          <w:szCs w:val="24"/>
        </w:rPr>
        <w:t>1.</w:t>
      </w:r>
      <w:r w:rsidRPr="00D241B8">
        <w:rPr>
          <w:rFonts w:ascii="Times New Roman" w:hAnsi="Times New Roman" w:cs="Times New Roman"/>
          <w:b/>
          <w:sz w:val="24"/>
          <w:szCs w:val="24"/>
        </w:rPr>
        <w:t>有下列情形之一的，招标方将不予受理投标文件：</w:t>
      </w:r>
    </w:p>
    <w:p w:rsidR="00D41647" w:rsidRPr="00D241B8" w:rsidRDefault="003502A0">
      <w:pPr>
        <w:pStyle w:val="ab"/>
        <w:spacing w:line="40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1.1</w:t>
      </w:r>
      <w:r w:rsidRPr="00D241B8">
        <w:rPr>
          <w:rFonts w:ascii="Times New Roman" w:hAnsi="Times New Roman" w:cs="Times New Roman"/>
          <w:sz w:val="24"/>
          <w:szCs w:val="24"/>
        </w:rPr>
        <w:t>逾期上传电子投标文件至</w:t>
      </w:r>
      <w:r w:rsidRPr="00D241B8">
        <w:rPr>
          <w:rFonts w:ascii="Times New Roman" w:hAnsi="Times New Roman" w:cs="Times New Roman"/>
          <w:sz w:val="24"/>
          <w:szCs w:val="24"/>
        </w:rPr>
        <w:t>“</w:t>
      </w:r>
      <w:r w:rsidRPr="00D241B8">
        <w:rPr>
          <w:rFonts w:ascii="Times New Roman" w:hAnsi="Times New Roman" w:cs="Times New Roman"/>
          <w:sz w:val="24"/>
          <w:szCs w:val="24"/>
        </w:rPr>
        <w:t>政采云</w:t>
      </w:r>
      <w:r w:rsidRPr="00D241B8">
        <w:rPr>
          <w:rFonts w:ascii="Times New Roman" w:hAnsi="Times New Roman" w:cs="Times New Roman"/>
          <w:sz w:val="24"/>
          <w:szCs w:val="24"/>
        </w:rPr>
        <w:t>”</w:t>
      </w:r>
      <w:r w:rsidRPr="00D241B8">
        <w:rPr>
          <w:rFonts w:ascii="Times New Roman" w:hAnsi="Times New Roman" w:cs="Times New Roman"/>
          <w:sz w:val="24"/>
          <w:szCs w:val="24"/>
        </w:rPr>
        <w:t>的。</w:t>
      </w:r>
    </w:p>
    <w:p w:rsidR="00D41647" w:rsidRPr="00D241B8" w:rsidRDefault="003502A0">
      <w:pPr>
        <w:pStyle w:val="ab"/>
        <w:spacing w:line="400" w:lineRule="exact"/>
        <w:ind w:firstLineChars="200" w:firstLine="480"/>
        <w:rPr>
          <w:rFonts w:ascii="Times New Roman" w:hAnsi="Times New Roman" w:cs="Times New Roman"/>
          <w:kern w:val="0"/>
          <w:sz w:val="24"/>
        </w:rPr>
      </w:pPr>
      <w:r w:rsidRPr="00D241B8">
        <w:rPr>
          <w:rFonts w:ascii="Times New Roman" w:hAnsi="Times New Roman" w:cs="Times New Roman"/>
          <w:kern w:val="0"/>
          <w:sz w:val="24"/>
        </w:rPr>
        <w:t>1.2</w:t>
      </w:r>
      <w:r w:rsidRPr="00D241B8">
        <w:rPr>
          <w:rFonts w:ascii="Times New Roman" w:hAnsi="Times New Roman" w:cs="Times New Roman"/>
          <w:kern w:val="0"/>
          <w:sz w:val="24"/>
        </w:rPr>
        <w:t>电子投标文件在规定时间内解密未成功的，且未提供备份投标文件或提供的备份投标文件无法上传打开的。</w:t>
      </w:r>
    </w:p>
    <w:p w:rsidR="00D41647" w:rsidRPr="00D241B8" w:rsidRDefault="003502A0">
      <w:pPr>
        <w:pStyle w:val="ab"/>
        <w:spacing w:line="450" w:lineRule="exact"/>
        <w:ind w:firstLineChars="196" w:firstLine="472"/>
        <w:rPr>
          <w:rFonts w:ascii="Times New Roman" w:hAnsi="Times New Roman" w:cs="Times New Roman"/>
          <w:b/>
          <w:sz w:val="24"/>
          <w:szCs w:val="24"/>
        </w:rPr>
      </w:pPr>
      <w:r w:rsidRPr="00D241B8">
        <w:rPr>
          <w:rFonts w:ascii="Times New Roman" w:hAnsi="Times New Roman" w:cs="Times New Roman"/>
          <w:b/>
          <w:sz w:val="24"/>
          <w:szCs w:val="24"/>
        </w:rPr>
        <w:t>2.</w:t>
      </w:r>
      <w:r w:rsidRPr="00D241B8">
        <w:rPr>
          <w:rFonts w:ascii="Times New Roman" w:hAnsi="Times New Roman" w:cs="Times New Roman"/>
          <w:b/>
          <w:sz w:val="24"/>
          <w:szCs w:val="24"/>
        </w:rPr>
        <w:t>投标文件在资格性评审或技术响应性评审出现下列情形之一的，由评标委员会审核后按无效投标文件处理：</w:t>
      </w:r>
    </w:p>
    <w:p w:rsidR="00D41647" w:rsidRPr="00D241B8" w:rsidRDefault="003502A0">
      <w:pPr>
        <w:spacing w:line="460" w:lineRule="exact"/>
        <w:ind w:firstLineChars="200" w:firstLine="480"/>
        <w:rPr>
          <w:szCs w:val="21"/>
        </w:rPr>
      </w:pPr>
      <w:r w:rsidRPr="00D241B8">
        <w:rPr>
          <w:szCs w:val="21"/>
        </w:rPr>
        <w:t>2.1.</w:t>
      </w:r>
      <w:r w:rsidRPr="00D241B8">
        <w:rPr>
          <w:szCs w:val="21"/>
        </w:rPr>
        <w:t>资格响应文件或商务技术响应文件中包含商务报价的；</w:t>
      </w:r>
    </w:p>
    <w:p w:rsidR="00D41647" w:rsidRPr="00D241B8" w:rsidRDefault="003502A0">
      <w:pPr>
        <w:spacing w:line="460" w:lineRule="exact"/>
        <w:ind w:firstLineChars="200" w:firstLine="480"/>
        <w:rPr>
          <w:szCs w:val="21"/>
        </w:rPr>
      </w:pPr>
      <w:r w:rsidRPr="00D241B8">
        <w:rPr>
          <w:szCs w:val="21"/>
        </w:rPr>
        <w:t>2.2</w:t>
      </w:r>
      <w:r w:rsidRPr="00D241B8">
        <w:rPr>
          <w:szCs w:val="21"/>
        </w:rPr>
        <w:t>招标文件关于投标文件组成内容商务技术响应文件要求中打</w:t>
      </w:r>
      <w:r w:rsidRPr="00D241B8">
        <w:rPr>
          <w:szCs w:val="21"/>
        </w:rPr>
        <w:t>“★”</w:t>
      </w:r>
      <w:r w:rsidRPr="00D241B8">
        <w:rPr>
          <w:szCs w:val="21"/>
        </w:rPr>
        <w:t>的内容，投标人的投标文件内容未提供完整的，或关键字迹模糊、无法辨认的，或未按其规定的格式及要求填写、签字、盖章，或提供的投标文件内容不符合招标文件的中有关打</w:t>
      </w:r>
      <w:r w:rsidRPr="00D241B8">
        <w:rPr>
          <w:szCs w:val="21"/>
        </w:rPr>
        <w:t>★</w:t>
      </w:r>
      <w:r w:rsidRPr="00D241B8">
        <w:rPr>
          <w:szCs w:val="21"/>
        </w:rPr>
        <w:t>号的条款的规定；</w:t>
      </w:r>
    </w:p>
    <w:p w:rsidR="00D41647" w:rsidRPr="00D241B8" w:rsidRDefault="003502A0">
      <w:pPr>
        <w:spacing w:line="460" w:lineRule="exact"/>
        <w:ind w:firstLineChars="200" w:firstLine="480"/>
        <w:rPr>
          <w:szCs w:val="21"/>
        </w:rPr>
      </w:pPr>
      <w:r w:rsidRPr="00D241B8">
        <w:rPr>
          <w:rFonts w:hint="eastAsia"/>
          <w:szCs w:val="21"/>
        </w:rPr>
        <w:t>2.3</w:t>
      </w:r>
      <w:r w:rsidRPr="00D241B8">
        <w:rPr>
          <w:rFonts w:hint="eastAsia"/>
          <w:szCs w:val="21"/>
        </w:rPr>
        <w:t>投标人不具备招标文件中规定的资格要求的（投标人未提供有效的资格文件的，视为投标人不具备招标文件中规定的资格要求）；</w:t>
      </w:r>
    </w:p>
    <w:p w:rsidR="00D41647" w:rsidRPr="00D241B8" w:rsidRDefault="003502A0">
      <w:pPr>
        <w:spacing w:line="460" w:lineRule="exact"/>
        <w:ind w:firstLineChars="200" w:firstLine="480"/>
        <w:rPr>
          <w:szCs w:val="21"/>
        </w:rPr>
      </w:pPr>
      <w:r w:rsidRPr="00D241B8">
        <w:rPr>
          <w:rFonts w:hint="eastAsia"/>
          <w:szCs w:val="21"/>
        </w:rPr>
        <w:t>2.4</w:t>
      </w:r>
      <w:r w:rsidRPr="00D241B8">
        <w:rPr>
          <w:rFonts w:hint="eastAsia"/>
          <w:szCs w:val="21"/>
        </w:rPr>
        <w:t>采购人拟采购的产品属于政府强制采购的节能产品品目清单范围的，投标人相应的投标产品未获得国家确定的认证机构出具的、处于有效期之内的节能产品认证证书的；</w:t>
      </w:r>
    </w:p>
    <w:p w:rsidR="00D41647" w:rsidRPr="00D241B8" w:rsidRDefault="003502A0">
      <w:pPr>
        <w:spacing w:line="460" w:lineRule="exact"/>
        <w:ind w:firstLineChars="200" w:firstLine="480"/>
        <w:rPr>
          <w:szCs w:val="21"/>
        </w:rPr>
      </w:pPr>
      <w:r w:rsidRPr="00D241B8">
        <w:rPr>
          <w:rFonts w:hint="eastAsia"/>
          <w:szCs w:val="21"/>
        </w:rPr>
        <w:t>2.5</w:t>
      </w:r>
      <w:r w:rsidRPr="00D241B8">
        <w:rPr>
          <w:rFonts w:hint="eastAsia"/>
          <w:szCs w:val="21"/>
        </w:rPr>
        <w:t>投标文件中承诺的投标有效期少于招标文件中载明的投标有效期的；</w:t>
      </w:r>
    </w:p>
    <w:p w:rsidR="00D41647" w:rsidRPr="00D241B8" w:rsidRDefault="003502A0">
      <w:pPr>
        <w:spacing w:line="460" w:lineRule="exact"/>
        <w:ind w:firstLineChars="200" w:firstLine="480"/>
        <w:rPr>
          <w:szCs w:val="21"/>
        </w:rPr>
      </w:pPr>
      <w:r w:rsidRPr="00D241B8">
        <w:rPr>
          <w:rFonts w:hint="eastAsia"/>
          <w:szCs w:val="21"/>
        </w:rPr>
        <w:t>2.6</w:t>
      </w:r>
      <w:r w:rsidRPr="00D241B8">
        <w:rPr>
          <w:rFonts w:hint="eastAsia"/>
          <w:szCs w:val="21"/>
        </w:rPr>
        <w:t>投标人所投产品的数量不符合招标文件规定的；</w:t>
      </w:r>
    </w:p>
    <w:p w:rsidR="00D41647" w:rsidRPr="00D241B8" w:rsidRDefault="003502A0">
      <w:pPr>
        <w:spacing w:line="460" w:lineRule="exact"/>
        <w:ind w:firstLineChars="200" w:firstLine="480"/>
        <w:rPr>
          <w:szCs w:val="21"/>
        </w:rPr>
      </w:pPr>
      <w:r w:rsidRPr="00D241B8">
        <w:rPr>
          <w:rFonts w:hint="eastAsia"/>
          <w:szCs w:val="21"/>
        </w:rPr>
        <w:t>2.7</w:t>
      </w:r>
      <w:r w:rsidRPr="00D241B8">
        <w:rPr>
          <w:rFonts w:hint="eastAsia"/>
          <w:szCs w:val="21"/>
        </w:rPr>
        <w:t>投标人借用或冒用他人名义或证件、涂改文件、伪造或编造投标文件的；</w:t>
      </w:r>
    </w:p>
    <w:p w:rsidR="00D41647" w:rsidRPr="00D241B8" w:rsidRDefault="003502A0">
      <w:pPr>
        <w:spacing w:line="460" w:lineRule="exact"/>
        <w:ind w:firstLineChars="200" w:firstLine="480"/>
        <w:rPr>
          <w:szCs w:val="21"/>
        </w:rPr>
      </w:pPr>
      <w:r w:rsidRPr="00D241B8">
        <w:rPr>
          <w:rFonts w:hint="eastAsia"/>
          <w:szCs w:val="21"/>
        </w:rPr>
        <w:t>2.8</w:t>
      </w:r>
      <w:r w:rsidRPr="00D241B8">
        <w:rPr>
          <w:rFonts w:hint="eastAsia"/>
          <w:szCs w:val="21"/>
        </w:rPr>
        <w:t>投标中不同投标单位的投标文件出现雷同或相似（包括部分雷同或相似），对所有雷同或相似投标人按废标处理，招标方将保留进一步追究责任的权利；</w:t>
      </w:r>
      <w:r w:rsidRPr="00D241B8">
        <w:rPr>
          <w:szCs w:val="21"/>
        </w:rPr>
        <w:t xml:space="preserve"> </w:t>
      </w:r>
    </w:p>
    <w:p w:rsidR="00D41647" w:rsidRPr="00D241B8" w:rsidRDefault="003502A0">
      <w:pPr>
        <w:spacing w:line="460" w:lineRule="exact"/>
        <w:ind w:firstLineChars="200" w:firstLine="480"/>
        <w:rPr>
          <w:szCs w:val="21"/>
        </w:rPr>
      </w:pPr>
      <w:r w:rsidRPr="00D241B8">
        <w:rPr>
          <w:rFonts w:hint="eastAsia"/>
          <w:szCs w:val="21"/>
        </w:rPr>
        <w:t>2.9</w:t>
      </w:r>
      <w:r w:rsidRPr="00D241B8">
        <w:rPr>
          <w:rFonts w:hint="eastAsia"/>
          <w:szCs w:val="21"/>
        </w:rPr>
        <w:t>其它对本招标文件中打★号的条款未完全响应的；</w:t>
      </w:r>
    </w:p>
    <w:p w:rsidR="00D41647" w:rsidRPr="00D241B8" w:rsidRDefault="003502A0">
      <w:pPr>
        <w:spacing w:line="460" w:lineRule="exact"/>
        <w:ind w:firstLineChars="200" w:firstLine="480"/>
        <w:rPr>
          <w:szCs w:val="21"/>
        </w:rPr>
      </w:pPr>
      <w:r w:rsidRPr="00D241B8">
        <w:rPr>
          <w:rFonts w:hint="eastAsia"/>
          <w:szCs w:val="21"/>
        </w:rPr>
        <w:t>2.10</w:t>
      </w:r>
      <w:r w:rsidRPr="00D241B8">
        <w:rPr>
          <w:rFonts w:hint="eastAsia"/>
          <w:szCs w:val="21"/>
        </w:rPr>
        <w:t>经评标委员会认定，投标文件附有采购人不能接受的条件；</w:t>
      </w:r>
    </w:p>
    <w:p w:rsidR="00D41647" w:rsidRPr="00D241B8" w:rsidRDefault="003502A0">
      <w:pPr>
        <w:spacing w:line="460" w:lineRule="exact"/>
        <w:ind w:firstLineChars="200" w:firstLine="480"/>
        <w:rPr>
          <w:szCs w:val="21"/>
        </w:rPr>
      </w:pPr>
      <w:r w:rsidRPr="00D241B8">
        <w:rPr>
          <w:rFonts w:hint="eastAsia"/>
          <w:szCs w:val="21"/>
        </w:rPr>
        <w:t>2.11</w:t>
      </w:r>
      <w:r w:rsidRPr="00D241B8">
        <w:rPr>
          <w:rFonts w:hint="eastAsia"/>
          <w:szCs w:val="21"/>
        </w:rPr>
        <w:t>评标委员会要求投标人澄清或说明的，如果投标人拒绝按照招标文件规定进行澄清或说明的。</w:t>
      </w:r>
    </w:p>
    <w:p w:rsidR="00D41647" w:rsidRPr="00D241B8" w:rsidRDefault="003502A0">
      <w:pPr>
        <w:spacing w:line="460" w:lineRule="exact"/>
        <w:ind w:firstLineChars="200" w:firstLine="482"/>
        <w:rPr>
          <w:b/>
        </w:rPr>
      </w:pPr>
      <w:r w:rsidRPr="00D241B8">
        <w:rPr>
          <w:b/>
        </w:rPr>
        <w:t>3.</w:t>
      </w:r>
      <w:r w:rsidRPr="00D241B8">
        <w:rPr>
          <w:b/>
        </w:rPr>
        <w:t>报价响应文件评审出现下列情形之一的，由评标委员会审核后按无效投标文件处理：</w:t>
      </w:r>
    </w:p>
    <w:p w:rsidR="00D41647" w:rsidRPr="00D241B8" w:rsidRDefault="003502A0">
      <w:pPr>
        <w:adjustRightInd w:val="0"/>
        <w:snapToGrid w:val="0"/>
        <w:spacing w:line="400" w:lineRule="exact"/>
        <w:ind w:firstLineChars="200" w:firstLine="480"/>
        <w:rPr>
          <w:szCs w:val="21"/>
        </w:rPr>
      </w:pPr>
      <w:r w:rsidRPr="00D241B8">
        <w:t>3.1.</w:t>
      </w:r>
      <w:r w:rsidRPr="00D241B8">
        <w:t>招标文件关于投标文件组成内容报价响应文件要求中打</w:t>
      </w:r>
      <w:r w:rsidRPr="00D241B8">
        <w:t>“★”</w:t>
      </w:r>
      <w:r w:rsidRPr="00D241B8">
        <w:t>的内容，</w:t>
      </w:r>
      <w:r w:rsidRPr="00D241B8">
        <w:rPr>
          <w:szCs w:val="21"/>
        </w:rPr>
        <w:t>投标人的投标文件内容未提供完整的，或关键字迹模糊、无法辨认的，或未按其规定的格式及要求填写、签字、盖章，或提供的投标文件内容不符合招标文件的中有关打</w:t>
      </w:r>
      <w:r w:rsidRPr="00D241B8">
        <w:rPr>
          <w:szCs w:val="21"/>
        </w:rPr>
        <w:t>★</w:t>
      </w:r>
      <w:r w:rsidRPr="00D241B8">
        <w:rPr>
          <w:szCs w:val="21"/>
        </w:rPr>
        <w:t>号的条款的规定；</w:t>
      </w:r>
    </w:p>
    <w:p w:rsidR="00D41647" w:rsidRPr="00D241B8" w:rsidRDefault="003502A0">
      <w:pPr>
        <w:adjustRightInd w:val="0"/>
        <w:snapToGrid w:val="0"/>
        <w:spacing w:line="400" w:lineRule="exact"/>
        <w:ind w:firstLineChars="200" w:firstLine="480"/>
      </w:pPr>
      <w:r w:rsidRPr="00D241B8">
        <w:t>3.2</w:t>
      </w:r>
      <w:r w:rsidRPr="00D241B8">
        <w:t>投标报价高于</w:t>
      </w:r>
      <w:r w:rsidRPr="00D241B8">
        <w:rPr>
          <w:rFonts w:hint="eastAsia"/>
        </w:rPr>
        <w:t>预算金额或</w:t>
      </w:r>
      <w:r w:rsidRPr="00D241B8">
        <w:t>最高限价或低于项目成本总价的；</w:t>
      </w:r>
    </w:p>
    <w:p w:rsidR="00D41647" w:rsidRPr="00D241B8" w:rsidRDefault="003502A0">
      <w:pPr>
        <w:adjustRightInd w:val="0"/>
        <w:snapToGrid w:val="0"/>
        <w:spacing w:line="400" w:lineRule="exact"/>
        <w:ind w:firstLineChars="200" w:firstLine="480"/>
      </w:pPr>
      <w:r w:rsidRPr="00D241B8">
        <w:t>3.3</w:t>
      </w:r>
      <w:r w:rsidRPr="00D241B8">
        <w:t>投标人的所投产品的数量不符合招标文件规定的；</w:t>
      </w:r>
    </w:p>
    <w:p w:rsidR="00D41647" w:rsidRPr="00D241B8" w:rsidRDefault="003502A0">
      <w:pPr>
        <w:adjustRightInd w:val="0"/>
        <w:snapToGrid w:val="0"/>
        <w:spacing w:line="400" w:lineRule="exact"/>
        <w:ind w:firstLineChars="200" w:firstLine="480"/>
      </w:pPr>
      <w:r w:rsidRPr="00D241B8">
        <w:t>3.4</w:t>
      </w:r>
      <w:r w:rsidRPr="00D241B8">
        <w:t>投标人的投标报价未明确的，或者对同一采购项目提供两个或两个以上报价且未声明哪一个有效的，或者对同一采购项目提供两个或两个以上成本价且未声明哪一个有效；</w:t>
      </w:r>
    </w:p>
    <w:p w:rsidR="00D41647" w:rsidRPr="00D241B8" w:rsidRDefault="003502A0">
      <w:pPr>
        <w:adjustRightInd w:val="0"/>
        <w:snapToGrid w:val="0"/>
        <w:spacing w:line="400" w:lineRule="exact"/>
        <w:ind w:firstLineChars="200" w:firstLine="480"/>
      </w:pPr>
      <w:r w:rsidRPr="00D241B8">
        <w:lastRenderedPageBreak/>
        <w:t>3.5</w:t>
      </w:r>
      <w:r w:rsidRPr="00D241B8">
        <w:t>经评标委员会审议认为投标文件附有采购人不能接受的条件的；</w:t>
      </w:r>
    </w:p>
    <w:p w:rsidR="00D41647" w:rsidRPr="00D241B8" w:rsidRDefault="003502A0">
      <w:pPr>
        <w:adjustRightInd w:val="0"/>
        <w:snapToGrid w:val="0"/>
        <w:spacing w:line="400" w:lineRule="exact"/>
        <w:ind w:firstLineChars="200" w:firstLine="480"/>
      </w:pPr>
      <w:r w:rsidRPr="00D241B8">
        <w:t>3.6</w:t>
      </w:r>
      <w:r w:rsidRPr="00D241B8">
        <w:t>评标委员会认为投标人的报价明显低于其他通过符合性审查投标人的报价，有可能影响产品服务或者不能诚信履约的，要求其通过</w:t>
      </w:r>
      <w:r w:rsidRPr="00D241B8">
        <w:t>“</w:t>
      </w:r>
      <w:r w:rsidRPr="00D241B8">
        <w:t>政采云</w:t>
      </w:r>
      <w:r w:rsidRPr="00D241B8">
        <w:t>”</w:t>
      </w:r>
      <w:r w:rsidRPr="00D241B8">
        <w:t>在规定的时间内提供</w:t>
      </w:r>
      <w:r w:rsidRPr="00D241B8">
        <w:t>CA</w:t>
      </w:r>
      <w:r w:rsidRPr="00D241B8">
        <w:t>签章的材料，投标人不能证明其报价合理性的；</w:t>
      </w:r>
    </w:p>
    <w:p w:rsidR="00D41647" w:rsidRPr="00D241B8" w:rsidRDefault="003502A0">
      <w:pPr>
        <w:adjustRightInd w:val="0"/>
        <w:snapToGrid w:val="0"/>
        <w:spacing w:line="400" w:lineRule="exact"/>
        <w:ind w:firstLineChars="200" w:firstLine="480"/>
      </w:pPr>
      <w:r w:rsidRPr="00D241B8">
        <w:t>3.7</w:t>
      </w:r>
      <w:r w:rsidRPr="00D241B8">
        <w:t>其它对本招标文件中打</w:t>
      </w:r>
      <w:r w:rsidRPr="00D241B8">
        <w:t>★</w:t>
      </w:r>
      <w:r w:rsidRPr="00D241B8">
        <w:t>号的条款未完全响应的；</w:t>
      </w:r>
    </w:p>
    <w:p w:rsidR="00D41647" w:rsidRPr="00D241B8" w:rsidRDefault="003502A0">
      <w:pPr>
        <w:adjustRightInd w:val="0"/>
        <w:snapToGrid w:val="0"/>
        <w:spacing w:line="400" w:lineRule="exact"/>
        <w:ind w:firstLineChars="200" w:firstLine="480"/>
      </w:pPr>
      <w:r w:rsidRPr="00D241B8">
        <w:t>3.8</w:t>
      </w:r>
      <w:r w:rsidRPr="00D241B8">
        <w:t>当投标人由于报价计算错误，投标人拒绝接受按招标文件的规定进行的修正处理。</w:t>
      </w:r>
    </w:p>
    <w:p w:rsidR="00D41647" w:rsidRPr="00D241B8" w:rsidRDefault="003502A0">
      <w:pPr>
        <w:tabs>
          <w:tab w:val="left" w:pos="1898"/>
        </w:tabs>
        <w:autoSpaceDE w:val="0"/>
        <w:autoSpaceDN w:val="0"/>
        <w:adjustRightInd w:val="0"/>
        <w:snapToGrid w:val="0"/>
        <w:spacing w:line="440" w:lineRule="exact"/>
        <w:ind w:firstLineChars="200" w:firstLine="482"/>
        <w:rPr>
          <w:b/>
        </w:rPr>
      </w:pPr>
      <w:r w:rsidRPr="00D241B8">
        <w:rPr>
          <w:b/>
        </w:rPr>
        <w:t>4.</w:t>
      </w:r>
      <w:r w:rsidRPr="00D241B8">
        <w:rPr>
          <w:b/>
        </w:rPr>
        <w:t>在资格审查及评审过程中，符合中华人民共和国财政部令第</w:t>
      </w:r>
      <w:r w:rsidRPr="00D241B8">
        <w:rPr>
          <w:b/>
        </w:rPr>
        <w:t>87</w:t>
      </w:r>
      <w:r w:rsidRPr="00D241B8">
        <w:rPr>
          <w:b/>
        </w:rPr>
        <w:t>号《政府采购货物和服务招标投标管理办法》第三十七条情形之一的，视为投标人串通投标，其投标无效，并移送采购监管部门：</w:t>
      </w:r>
    </w:p>
    <w:p w:rsidR="00D41647" w:rsidRPr="00D241B8" w:rsidRDefault="003502A0">
      <w:pPr>
        <w:pStyle w:val="af3"/>
        <w:spacing w:line="440" w:lineRule="exact"/>
        <w:ind w:firstLineChars="200" w:firstLine="480"/>
        <w:jc w:val="both"/>
      </w:pPr>
      <w:r w:rsidRPr="00D241B8">
        <w:t>（</w:t>
      </w:r>
      <w:r w:rsidRPr="00D241B8">
        <w:t>1</w:t>
      </w:r>
      <w:r w:rsidRPr="00D241B8">
        <w:t>）不同投标人的投标文件由同一单位或者个人编制；</w:t>
      </w:r>
    </w:p>
    <w:p w:rsidR="00D41647" w:rsidRPr="00D241B8" w:rsidRDefault="003502A0">
      <w:pPr>
        <w:pStyle w:val="af3"/>
        <w:spacing w:line="440" w:lineRule="exact"/>
        <w:ind w:firstLineChars="200" w:firstLine="480"/>
        <w:jc w:val="both"/>
      </w:pPr>
      <w:r w:rsidRPr="00D241B8">
        <w:t>（</w:t>
      </w:r>
      <w:r w:rsidRPr="00D241B8">
        <w:t>2</w:t>
      </w:r>
      <w:r w:rsidRPr="00D241B8">
        <w:t>）不同投标人委托同一单位或者个人办理投标事宜；</w:t>
      </w:r>
    </w:p>
    <w:p w:rsidR="00D41647" w:rsidRPr="00D241B8" w:rsidRDefault="003502A0">
      <w:pPr>
        <w:pStyle w:val="af3"/>
        <w:spacing w:line="440" w:lineRule="exact"/>
        <w:ind w:firstLineChars="200" w:firstLine="480"/>
        <w:jc w:val="both"/>
      </w:pPr>
      <w:r w:rsidRPr="00D241B8">
        <w:t>（</w:t>
      </w:r>
      <w:r w:rsidRPr="00D241B8">
        <w:t>3</w:t>
      </w:r>
      <w:r w:rsidRPr="00D241B8">
        <w:t>）不同投标人的投标文件载明的项目管理成员或者联系人员为同一人；</w:t>
      </w:r>
    </w:p>
    <w:p w:rsidR="00D41647" w:rsidRPr="00D241B8" w:rsidRDefault="003502A0">
      <w:pPr>
        <w:pStyle w:val="af3"/>
        <w:spacing w:line="440" w:lineRule="exact"/>
        <w:ind w:firstLineChars="200" w:firstLine="480"/>
        <w:jc w:val="both"/>
      </w:pPr>
      <w:r w:rsidRPr="00D241B8">
        <w:t>（</w:t>
      </w:r>
      <w:r w:rsidRPr="00D241B8">
        <w:t>4</w:t>
      </w:r>
      <w:r w:rsidRPr="00D241B8">
        <w:t>）不同投标人的投标文件异常一致或者投标报价呈规律性差异；</w:t>
      </w:r>
    </w:p>
    <w:p w:rsidR="00D41647" w:rsidRPr="00D241B8" w:rsidRDefault="003502A0">
      <w:pPr>
        <w:pStyle w:val="af3"/>
        <w:spacing w:line="440" w:lineRule="exact"/>
        <w:ind w:firstLineChars="200" w:firstLine="480"/>
        <w:jc w:val="both"/>
      </w:pPr>
      <w:r w:rsidRPr="00D241B8">
        <w:t>（</w:t>
      </w:r>
      <w:r w:rsidRPr="00D241B8">
        <w:t>5</w:t>
      </w:r>
      <w:r w:rsidRPr="00D241B8">
        <w:t>）不同投标人的投标文件相互混装；</w:t>
      </w:r>
    </w:p>
    <w:p w:rsidR="00D41647" w:rsidRPr="00D241B8" w:rsidRDefault="003502A0">
      <w:pPr>
        <w:pStyle w:val="ab"/>
        <w:spacing w:line="400" w:lineRule="exact"/>
        <w:ind w:firstLineChars="196" w:firstLine="472"/>
        <w:rPr>
          <w:rFonts w:ascii="Times New Roman" w:hAnsi="Times New Roman" w:cs="Times New Roman"/>
          <w:b/>
          <w:sz w:val="24"/>
          <w:szCs w:val="24"/>
        </w:rPr>
      </w:pPr>
      <w:r w:rsidRPr="00D241B8">
        <w:rPr>
          <w:rFonts w:ascii="Times New Roman" w:hAnsi="Times New Roman" w:cs="Times New Roman"/>
          <w:b/>
          <w:sz w:val="24"/>
          <w:szCs w:val="24"/>
        </w:rPr>
        <w:t>5.</w:t>
      </w:r>
      <w:r w:rsidRPr="00D241B8">
        <w:rPr>
          <w:rFonts w:ascii="Times New Roman" w:hAnsi="Times New Roman" w:cs="Times New Roman"/>
          <w:b/>
          <w:sz w:val="24"/>
          <w:szCs w:val="24"/>
        </w:rPr>
        <w:t>其他法律法规规定的投标文件无效的情况。</w:t>
      </w:r>
    </w:p>
    <w:p w:rsidR="00D41647" w:rsidRPr="00D241B8" w:rsidRDefault="003502A0">
      <w:pPr>
        <w:pStyle w:val="ab"/>
        <w:spacing w:line="400" w:lineRule="exact"/>
        <w:ind w:firstLineChars="196" w:firstLine="472"/>
        <w:rPr>
          <w:rFonts w:ascii="Times New Roman" w:hAnsi="Times New Roman" w:cs="Times New Roman"/>
          <w:sz w:val="24"/>
          <w:szCs w:val="24"/>
        </w:rPr>
      </w:pPr>
      <w:r w:rsidRPr="00D241B8">
        <w:rPr>
          <w:rFonts w:ascii="Times New Roman" w:hAnsi="Times New Roman" w:cs="Times New Roman"/>
          <w:b/>
          <w:sz w:val="24"/>
          <w:szCs w:val="24"/>
        </w:rPr>
        <w:t>6.</w:t>
      </w:r>
      <w:r w:rsidRPr="00D241B8">
        <w:rPr>
          <w:rFonts w:ascii="Times New Roman" w:hAnsi="Times New Roman" w:cs="Times New Roman"/>
          <w:b/>
          <w:sz w:val="24"/>
          <w:szCs w:val="24"/>
        </w:rPr>
        <w:t>评标过程中，非上述所罗列的情况，不得以无效标处理。</w:t>
      </w:r>
    </w:p>
    <w:p w:rsidR="00D41647" w:rsidRPr="00D241B8" w:rsidRDefault="00D41647">
      <w:pPr>
        <w:spacing w:line="400" w:lineRule="exact"/>
        <w:ind w:firstLineChars="200" w:firstLine="480"/>
      </w:pPr>
    </w:p>
    <w:p w:rsidR="00D41647" w:rsidRPr="00D241B8" w:rsidRDefault="00D41647">
      <w:pPr>
        <w:spacing w:line="420" w:lineRule="exact"/>
      </w:pPr>
    </w:p>
    <w:p w:rsidR="00D41647" w:rsidRPr="00D241B8" w:rsidRDefault="00D41647">
      <w:pPr>
        <w:spacing w:line="420" w:lineRule="exact"/>
      </w:pPr>
    </w:p>
    <w:p w:rsidR="00D41647" w:rsidRPr="00D241B8" w:rsidRDefault="00D41647">
      <w:pPr>
        <w:spacing w:line="420" w:lineRule="exact"/>
      </w:pPr>
    </w:p>
    <w:p w:rsidR="00D41647" w:rsidRPr="00D241B8" w:rsidRDefault="003502A0">
      <w:pPr>
        <w:rPr>
          <w:sz w:val="36"/>
        </w:rPr>
      </w:pPr>
      <w:bookmarkStart w:id="75" w:name="_Toc21982"/>
      <w:bookmarkStart w:id="76" w:name="_Toc145992551"/>
      <w:bookmarkStart w:id="77" w:name="_Toc31163"/>
      <w:bookmarkStart w:id="78" w:name="_Toc226973004"/>
      <w:bookmarkStart w:id="79" w:name="_Toc274303255"/>
      <w:bookmarkStart w:id="80" w:name="_Toc406413941"/>
      <w:bookmarkStart w:id="81" w:name="_Toc6872"/>
      <w:bookmarkStart w:id="82" w:name="_Toc274303258"/>
      <w:bookmarkStart w:id="83" w:name="_Toc213038697"/>
      <w:bookmarkStart w:id="84" w:name="_Toc238878128"/>
      <w:r w:rsidRPr="00D241B8">
        <w:rPr>
          <w:sz w:val="36"/>
        </w:rPr>
        <w:br w:type="page"/>
      </w:r>
    </w:p>
    <w:p w:rsidR="00D41647" w:rsidRPr="00D241B8" w:rsidRDefault="003502A0">
      <w:pPr>
        <w:pStyle w:val="1"/>
        <w:spacing w:before="0" w:after="0" w:line="400" w:lineRule="atLeast"/>
        <w:jc w:val="center"/>
        <w:rPr>
          <w:sz w:val="36"/>
        </w:rPr>
      </w:pPr>
      <w:r w:rsidRPr="00D241B8">
        <w:rPr>
          <w:sz w:val="36"/>
        </w:rPr>
        <w:lastRenderedPageBreak/>
        <w:t>第六章</w:t>
      </w:r>
      <w:r w:rsidRPr="00D241B8">
        <w:rPr>
          <w:sz w:val="36"/>
        </w:rPr>
        <w:t xml:space="preserve"> </w:t>
      </w:r>
      <w:bookmarkStart w:id="85" w:name="_Toc17206"/>
      <w:r w:rsidRPr="00D241B8">
        <w:rPr>
          <w:sz w:val="36"/>
        </w:rPr>
        <w:t>评标办法</w:t>
      </w:r>
      <w:bookmarkEnd w:id="75"/>
      <w:bookmarkEnd w:id="76"/>
      <w:bookmarkEnd w:id="77"/>
      <w:bookmarkEnd w:id="78"/>
      <w:bookmarkEnd w:id="79"/>
      <w:bookmarkEnd w:id="80"/>
      <w:bookmarkEnd w:id="81"/>
      <w:bookmarkEnd w:id="85"/>
    </w:p>
    <w:p w:rsidR="00D41647" w:rsidRPr="00D241B8" w:rsidRDefault="003502A0">
      <w:pPr>
        <w:pStyle w:val="af3"/>
        <w:spacing w:line="440" w:lineRule="exact"/>
        <w:ind w:firstLineChars="200" w:firstLine="480"/>
        <w:jc w:val="both"/>
      </w:pPr>
      <w:bookmarkStart w:id="86" w:name="_Toc274303257"/>
      <w:r w:rsidRPr="00D241B8">
        <w:t>根据《中华人民共和国政府采购法》及相关法律的有关规定，为更好地做到公开、公平、公正，结合本次招标的特点，特制定本评标办法，本项目的评标办法为综合评分法。</w:t>
      </w:r>
    </w:p>
    <w:p w:rsidR="00D41647" w:rsidRPr="00D241B8" w:rsidRDefault="003502A0">
      <w:pPr>
        <w:pStyle w:val="af3"/>
        <w:spacing w:line="440" w:lineRule="exact"/>
        <w:ind w:firstLineChars="200" w:firstLine="482"/>
        <w:jc w:val="both"/>
        <w:rPr>
          <w:b/>
          <w:bCs/>
        </w:rPr>
      </w:pPr>
      <w:r w:rsidRPr="00D241B8">
        <w:rPr>
          <w:b/>
          <w:bCs/>
        </w:rPr>
        <w:t>一、评审程序</w:t>
      </w:r>
    </w:p>
    <w:p w:rsidR="00D41647" w:rsidRPr="00D241B8" w:rsidRDefault="003502A0">
      <w:pPr>
        <w:pStyle w:val="af3"/>
        <w:spacing w:line="440" w:lineRule="exact"/>
        <w:ind w:firstLineChars="200" w:firstLine="480"/>
        <w:jc w:val="both"/>
      </w:pPr>
      <w:bookmarkStart w:id="87" w:name="_Toc358884475"/>
      <w:bookmarkStart w:id="88" w:name="_Toc269969080"/>
      <w:bookmarkStart w:id="89" w:name="_Toc330474791"/>
      <w:bookmarkStart w:id="90" w:name="_Toc295815145"/>
      <w:bookmarkStart w:id="91" w:name="_Toc323024194"/>
      <w:bookmarkStart w:id="92" w:name="_Toc362250710"/>
      <w:bookmarkEnd w:id="86"/>
      <w:r w:rsidRPr="00D241B8">
        <w:rPr>
          <w:rFonts w:hint="eastAsia"/>
        </w:rPr>
        <w:t>评标小组以开标、评标、询标情况为基本依据，按照招标文件的规定，对各投标人的投标文件按商务技术部分和报价部分顺序进行分析、评议，具体按以下程序进行评审：</w:t>
      </w:r>
      <w:r w:rsidRPr="00D241B8">
        <w:rPr>
          <w:rFonts w:hint="eastAsia"/>
        </w:rPr>
        <w:t xml:space="preserve"> </w:t>
      </w:r>
    </w:p>
    <w:p w:rsidR="00D41647" w:rsidRPr="00D241B8" w:rsidRDefault="003502A0">
      <w:pPr>
        <w:pStyle w:val="af3"/>
        <w:spacing w:line="440" w:lineRule="exact"/>
        <w:ind w:firstLineChars="200" w:firstLine="480"/>
        <w:jc w:val="both"/>
      </w:pPr>
      <w:r w:rsidRPr="00D241B8">
        <w:rPr>
          <w:rFonts w:hint="eastAsia"/>
        </w:rPr>
        <w:t>（一）对通过资格性审查合格的投标人的商务技术响应文件进行符合性审查。</w:t>
      </w:r>
    </w:p>
    <w:p w:rsidR="00D41647" w:rsidRPr="00D241B8" w:rsidRDefault="003502A0">
      <w:pPr>
        <w:pStyle w:val="af3"/>
        <w:spacing w:line="440" w:lineRule="exact"/>
        <w:ind w:firstLineChars="200" w:firstLine="480"/>
        <w:jc w:val="both"/>
      </w:pPr>
      <w:r w:rsidRPr="00D241B8">
        <w:rPr>
          <w:rFonts w:hint="eastAsia"/>
        </w:rPr>
        <w:t>（二）对通过符合性审查有效的投标人的商务技术响应文件进行技术评分（详见三、评分细则）；</w:t>
      </w:r>
    </w:p>
    <w:p w:rsidR="00D41647" w:rsidRPr="00D241B8" w:rsidRDefault="003502A0">
      <w:pPr>
        <w:pStyle w:val="af3"/>
        <w:spacing w:line="440" w:lineRule="exact"/>
        <w:ind w:firstLineChars="200" w:firstLine="480"/>
        <w:jc w:val="both"/>
      </w:pPr>
      <w:r w:rsidRPr="00D241B8">
        <w:rPr>
          <w:rFonts w:hint="eastAsia"/>
        </w:rPr>
        <w:t>（三）上述投标人的评分结束后，评标小组对上述投标人的报价文件进行评审；评标小组认为投标人的报价明显低于其他通过符合性审查投标人的报价，有可能影响服务质量或者不能诚信履约的，应当要求其通过“政采云”在规定的时间内提供加盖投标人</w:t>
      </w:r>
      <w:r w:rsidRPr="00D241B8">
        <w:rPr>
          <w:rFonts w:hint="eastAsia"/>
        </w:rPr>
        <w:t>CA</w:t>
      </w:r>
      <w:r w:rsidRPr="00D241B8">
        <w:rPr>
          <w:rFonts w:hint="eastAsia"/>
        </w:rPr>
        <w:t>签章的材料，必要时提交相关佐证材料；投标人不能证明其报价合理性的，评标委员会应当将其作为无效投标处理。</w:t>
      </w:r>
    </w:p>
    <w:p w:rsidR="00D41647" w:rsidRPr="00D241B8" w:rsidRDefault="003502A0">
      <w:pPr>
        <w:pStyle w:val="af3"/>
        <w:spacing w:line="440" w:lineRule="exact"/>
        <w:ind w:firstLineChars="200" w:firstLine="480"/>
        <w:jc w:val="both"/>
      </w:pPr>
      <w:r w:rsidRPr="00D241B8">
        <w:rPr>
          <w:rFonts w:hint="eastAsia"/>
        </w:rPr>
        <w:t>（四）对通过报价评审有效的投标人</w:t>
      </w:r>
      <w:r w:rsidRPr="00D241B8">
        <w:rPr>
          <w:rFonts w:hint="eastAsia"/>
        </w:rPr>
        <w:t>,</w:t>
      </w:r>
      <w:r w:rsidRPr="00D241B8">
        <w:rPr>
          <w:rFonts w:hint="eastAsia"/>
        </w:rPr>
        <w:t>由“政采云”计算出其报价分及总得分，并由评标小组会进行确认；</w:t>
      </w:r>
    </w:p>
    <w:p w:rsidR="00D41647" w:rsidRPr="00D241B8" w:rsidRDefault="003502A0">
      <w:pPr>
        <w:pStyle w:val="af3"/>
        <w:spacing w:line="440" w:lineRule="exact"/>
        <w:ind w:firstLineChars="200" w:firstLine="480"/>
        <w:jc w:val="both"/>
      </w:pPr>
      <w:r w:rsidRPr="00D241B8">
        <w:rPr>
          <w:rFonts w:hint="eastAsia"/>
        </w:rPr>
        <w:t>（五）确定中标人</w:t>
      </w:r>
    </w:p>
    <w:p w:rsidR="00D41647" w:rsidRPr="00D241B8" w:rsidRDefault="003502A0">
      <w:pPr>
        <w:pStyle w:val="af3"/>
        <w:spacing w:line="440" w:lineRule="exact"/>
        <w:ind w:firstLineChars="200" w:firstLine="480"/>
        <w:jc w:val="both"/>
      </w:pPr>
      <w:r w:rsidRPr="00D241B8">
        <w:rPr>
          <w:rFonts w:hint="eastAsia"/>
        </w:rPr>
        <w:t>1.</w:t>
      </w:r>
      <w:r w:rsidRPr="00D241B8">
        <w:rPr>
          <w:rFonts w:hint="eastAsia"/>
        </w:rPr>
        <w:t>首先，评标小组按综合得分从高到低顺序进行排列；得分相同的，按投标报价由低到高顺序排列；得分且投标报价相同的，按技术分从高到低顺序排列；技术分也相同的，投标报价相同的由采购人代表采用公共资源交易中心抽取程序随机确定。</w:t>
      </w:r>
    </w:p>
    <w:p w:rsidR="00D41647" w:rsidRPr="00D241B8" w:rsidRDefault="003502A0">
      <w:pPr>
        <w:pStyle w:val="af3"/>
        <w:spacing w:line="440" w:lineRule="exact"/>
        <w:ind w:firstLineChars="200" w:firstLine="480"/>
        <w:jc w:val="both"/>
      </w:pPr>
      <w:r w:rsidRPr="00D241B8">
        <w:rPr>
          <w:rFonts w:hint="eastAsia"/>
        </w:rPr>
        <w:t>2.</w:t>
      </w:r>
      <w:r w:rsidRPr="00D241B8">
        <w:rPr>
          <w:rFonts w:hint="eastAsia"/>
        </w:rPr>
        <w:t>其次，评标小组直接确定排名第一的投标人为中标人。</w:t>
      </w:r>
    </w:p>
    <w:p w:rsidR="00D41647" w:rsidRPr="00D241B8" w:rsidRDefault="003502A0">
      <w:pPr>
        <w:pStyle w:val="af3"/>
        <w:spacing w:line="440" w:lineRule="exact"/>
        <w:ind w:firstLineChars="200" w:firstLine="480"/>
        <w:jc w:val="both"/>
      </w:pPr>
      <w:r w:rsidRPr="00D241B8">
        <w:rPr>
          <w:rFonts w:hint="eastAsia"/>
        </w:rPr>
        <w:t>（七）完成评标报告</w:t>
      </w:r>
    </w:p>
    <w:p w:rsidR="00D41647" w:rsidRPr="00D241B8" w:rsidRDefault="003502A0">
      <w:pPr>
        <w:pStyle w:val="af3"/>
        <w:spacing w:line="440" w:lineRule="exact"/>
        <w:ind w:firstLineChars="200" w:firstLine="480"/>
        <w:jc w:val="both"/>
      </w:pPr>
      <w:r w:rsidRPr="00D241B8">
        <w:rPr>
          <w:rFonts w:hint="eastAsia"/>
        </w:rPr>
        <w:t>评标小组根据评审相关情况作出评标报告。</w:t>
      </w:r>
    </w:p>
    <w:p w:rsidR="00D41647" w:rsidRPr="00D241B8" w:rsidRDefault="003502A0">
      <w:pPr>
        <w:pStyle w:val="af3"/>
        <w:spacing w:line="440" w:lineRule="exact"/>
        <w:ind w:firstLineChars="200" w:firstLine="482"/>
        <w:jc w:val="both"/>
        <w:rPr>
          <w:b/>
          <w:bCs/>
        </w:rPr>
      </w:pPr>
      <w:r w:rsidRPr="00D241B8">
        <w:rPr>
          <w:b/>
          <w:bCs/>
        </w:rPr>
        <w:t>二、确定的中标人放弃中标等情况的处理</w:t>
      </w:r>
      <w:bookmarkEnd w:id="87"/>
      <w:bookmarkEnd w:id="88"/>
      <w:bookmarkEnd w:id="89"/>
      <w:bookmarkEnd w:id="90"/>
      <w:bookmarkEnd w:id="91"/>
      <w:bookmarkEnd w:id="92"/>
    </w:p>
    <w:p w:rsidR="00D41647" w:rsidRPr="00D241B8" w:rsidRDefault="003502A0">
      <w:pPr>
        <w:pStyle w:val="af3"/>
        <w:spacing w:line="440" w:lineRule="exact"/>
        <w:ind w:firstLineChars="200" w:firstLine="480"/>
        <w:jc w:val="both"/>
        <w:rPr>
          <w:b/>
        </w:rPr>
      </w:pPr>
      <w:r w:rsidRPr="00D241B8">
        <w:t>当确定的中标人放弃中标，因不可抗力提出不能履行合同，或者质疑投诉成立，取消中标人资格的，都不再确定其余投标人作为中标人</w:t>
      </w:r>
      <w:r w:rsidRPr="00D241B8">
        <w:rPr>
          <w:b/>
        </w:rPr>
        <w:t>。</w:t>
      </w:r>
    </w:p>
    <w:p w:rsidR="008D40E0" w:rsidRPr="008D40E0" w:rsidRDefault="003502A0" w:rsidP="008D40E0">
      <w:pPr>
        <w:pStyle w:val="ab"/>
        <w:numPr>
          <w:ilvl w:val="0"/>
          <w:numId w:val="2"/>
        </w:numPr>
        <w:spacing w:line="360" w:lineRule="exact"/>
        <w:ind w:firstLineChars="200" w:firstLine="482"/>
        <w:rPr>
          <w:rFonts w:ascii="Times New Roman" w:hAnsi="Times New Roman" w:cs="Times New Roman"/>
          <w:b/>
          <w:sz w:val="24"/>
          <w:szCs w:val="24"/>
        </w:rPr>
      </w:pPr>
      <w:r w:rsidRPr="00D241B8">
        <w:rPr>
          <w:rFonts w:ascii="Times New Roman" w:hAnsi="Times New Roman" w:cs="Times New Roman"/>
          <w:b/>
          <w:sz w:val="24"/>
          <w:szCs w:val="24"/>
        </w:rPr>
        <w:t>评分细则</w:t>
      </w:r>
      <w:bookmarkStart w:id="93" w:name="_Toc274303259"/>
      <w:bookmarkStart w:id="94" w:name="_Toc235778631"/>
      <w:bookmarkStart w:id="95" w:name="_Toc423012136"/>
      <w:bookmarkStart w:id="96" w:name="_Toc187829774"/>
      <w:bookmarkStart w:id="97" w:name="_Toc213038698"/>
      <w:bookmarkStart w:id="98" w:name="_Toc238878129"/>
      <w:bookmarkEnd w:id="82"/>
      <w:bookmarkEnd w:id="83"/>
      <w:bookmarkEnd w:id="84"/>
    </w:p>
    <w:tbl>
      <w:tblPr>
        <w:tblpPr w:leftFromText="180" w:rightFromText="180" w:vertAnchor="text" w:horzAnchor="page" w:tblpX="1110" w:tblpY="372"/>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276"/>
        <w:gridCol w:w="816"/>
        <w:gridCol w:w="6096"/>
        <w:gridCol w:w="992"/>
      </w:tblGrid>
      <w:tr w:rsidR="006972C6" w:rsidRPr="00D241B8" w:rsidTr="008D40E0">
        <w:trPr>
          <w:trHeight w:val="716"/>
        </w:trPr>
        <w:tc>
          <w:tcPr>
            <w:tcW w:w="851"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序号</w:t>
            </w:r>
          </w:p>
        </w:tc>
        <w:tc>
          <w:tcPr>
            <w:tcW w:w="127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评标项目</w:t>
            </w: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rPr>
                <w:rFonts w:ascii="宋体" w:hAnsi="宋体" w:cs="宋体"/>
              </w:rPr>
            </w:pPr>
            <w:r>
              <w:rPr>
                <w:rFonts w:ascii="宋体" w:hAnsi="宋体" w:cs="宋体" w:hint="eastAsia"/>
              </w:rPr>
              <w:t>分值</w:t>
            </w:r>
          </w:p>
        </w:tc>
        <w:tc>
          <w:tcPr>
            <w:tcW w:w="609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spacing w:val="-20"/>
              </w:rPr>
              <w:t>评标要点及说明</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jc w:val="center"/>
              <w:rPr>
                <w:rFonts w:ascii="宋体" w:hAnsi="宋体" w:cs="宋体"/>
                <w:spacing w:val="-20"/>
              </w:rPr>
            </w:pPr>
            <w:r>
              <w:rPr>
                <w:rFonts w:ascii="宋体" w:hAnsi="宋体" w:cs="宋体" w:hint="eastAsia"/>
                <w:spacing w:val="-20"/>
              </w:rPr>
              <w:t>备注</w:t>
            </w:r>
          </w:p>
        </w:tc>
      </w:tr>
      <w:tr w:rsidR="006972C6" w:rsidRPr="00D241B8" w:rsidTr="008D40E0">
        <w:trPr>
          <w:trHeight w:val="716"/>
        </w:trPr>
        <w:tc>
          <w:tcPr>
            <w:tcW w:w="851"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pStyle w:val="Style311"/>
              <w:ind w:firstLineChars="100" w:firstLine="210"/>
              <w:rPr>
                <w:color w:val="auto"/>
              </w:rPr>
            </w:pPr>
            <w:r>
              <w:rPr>
                <w:rFonts w:hint="eastAsia"/>
                <w:color w:val="auto"/>
              </w:rPr>
              <w:t>一</w:t>
            </w:r>
          </w:p>
        </w:tc>
        <w:tc>
          <w:tcPr>
            <w:tcW w:w="127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pStyle w:val="ab"/>
              <w:jc w:val="center"/>
              <w:rPr>
                <w:rFonts w:hAnsi="宋体" w:cs="Times New Roman"/>
                <w:kern w:val="0"/>
                <w:sz w:val="24"/>
                <w:szCs w:val="24"/>
              </w:rPr>
            </w:pPr>
            <w:r>
              <w:rPr>
                <w:rFonts w:hAnsi="宋体" w:cs="Times New Roman" w:hint="eastAsia"/>
                <w:kern w:val="0"/>
                <w:sz w:val="24"/>
                <w:szCs w:val="24"/>
              </w:rPr>
              <w:t>商务技术分</w:t>
            </w: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pStyle w:val="ab"/>
              <w:jc w:val="center"/>
              <w:rPr>
                <w:rFonts w:hAnsi="宋体" w:cs="Times New Roman"/>
                <w:kern w:val="0"/>
                <w:sz w:val="24"/>
                <w:szCs w:val="24"/>
              </w:rPr>
            </w:pPr>
            <w:r>
              <w:rPr>
                <w:rFonts w:hAnsi="宋体" w:cs="Times New Roman" w:hint="eastAsia"/>
                <w:kern w:val="0"/>
                <w:sz w:val="24"/>
                <w:szCs w:val="24"/>
              </w:rPr>
              <w:t>70</w:t>
            </w:r>
          </w:p>
        </w:tc>
        <w:tc>
          <w:tcPr>
            <w:tcW w:w="609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rPr>
                <w:rFonts w:ascii="宋体" w:hAnsi="宋体"/>
              </w:rPr>
            </w:pPr>
            <w:r>
              <w:rPr>
                <w:rFonts w:ascii="宋体" w:hAnsi="宋体" w:hint="eastAsia"/>
              </w:rPr>
              <w:t>评标委员会根据评分细则，对各投标人的投标文件进行书面审核和评论后，由各成员独立给分，打分时保留小数1位，每人一份评分表，并签名。在统计得分时，如果发现</w:t>
            </w:r>
            <w:r>
              <w:rPr>
                <w:rFonts w:ascii="宋体" w:hAnsi="宋体" w:hint="eastAsia"/>
              </w:rPr>
              <w:lastRenderedPageBreak/>
              <w:t>某一单项评分超过评分细则规定的分值范围，则该张评分表无效。投标人商务技术分的最终得分为评标委员会组成员的有效评分的算术平均值。计算结果保留小数2位(第三位四舍五入)。</w:t>
            </w:r>
          </w:p>
        </w:tc>
        <w:tc>
          <w:tcPr>
            <w:tcW w:w="992" w:type="dxa"/>
            <w:tcBorders>
              <w:top w:val="single" w:sz="4" w:space="0" w:color="auto"/>
              <w:left w:val="single" w:sz="4" w:space="0" w:color="auto"/>
              <w:bottom w:val="single" w:sz="4" w:space="0" w:color="auto"/>
              <w:right w:val="single" w:sz="4" w:space="0" w:color="auto"/>
            </w:tcBorders>
          </w:tcPr>
          <w:p w:rsidR="006972C6" w:rsidRDefault="006972C6" w:rsidP="00601EEB">
            <w:pPr>
              <w:rPr>
                <w:rFonts w:ascii="宋体" w:hAnsi="宋体"/>
              </w:rPr>
            </w:pPr>
          </w:p>
        </w:tc>
      </w:tr>
      <w:tr w:rsidR="006972C6" w:rsidRPr="00D241B8" w:rsidTr="008D40E0">
        <w:trPr>
          <w:trHeight w:val="716"/>
        </w:trPr>
        <w:tc>
          <w:tcPr>
            <w:tcW w:w="851" w:type="dxa"/>
            <w:vMerge w:val="restart"/>
            <w:tcBorders>
              <w:top w:val="single" w:sz="4" w:space="0" w:color="auto"/>
              <w:left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lastRenderedPageBreak/>
              <w:t>1</w:t>
            </w:r>
          </w:p>
        </w:tc>
        <w:tc>
          <w:tcPr>
            <w:tcW w:w="1276" w:type="dxa"/>
            <w:vMerge w:val="restart"/>
            <w:tcBorders>
              <w:top w:val="single" w:sz="4" w:space="0" w:color="auto"/>
              <w:left w:val="single" w:sz="4" w:space="0" w:color="auto"/>
              <w:right w:val="single" w:sz="4" w:space="0" w:color="auto"/>
            </w:tcBorders>
            <w:vAlign w:val="center"/>
          </w:tcPr>
          <w:p w:rsidR="006972C6" w:rsidRPr="00CB5503" w:rsidRDefault="006972C6" w:rsidP="00601EEB">
            <w:pPr>
              <w:jc w:val="center"/>
              <w:rPr>
                <w:rFonts w:ascii="宋体" w:hAnsi="宋体" w:cs="宋体"/>
              </w:rPr>
            </w:pPr>
            <w:r w:rsidRPr="00CB5503">
              <w:rPr>
                <w:rFonts w:ascii="宋体" w:hAnsi="宋体" w:cs="宋体" w:hint="eastAsia"/>
              </w:rPr>
              <w:t>质量与技术服务</w:t>
            </w:r>
          </w:p>
          <w:p w:rsidR="006972C6" w:rsidRPr="00D241B8" w:rsidRDefault="006972C6" w:rsidP="001C51FC">
            <w:pPr>
              <w:jc w:val="center"/>
              <w:rPr>
                <w:rFonts w:ascii="宋体" w:hAnsi="宋体" w:cs="宋体"/>
              </w:rPr>
            </w:pPr>
            <w:r w:rsidRPr="00CB5503">
              <w:rPr>
                <w:rFonts w:ascii="宋体" w:hAnsi="宋体" w:cs="宋体" w:hint="eastAsia"/>
              </w:rPr>
              <w:t>（</w:t>
            </w:r>
            <w:r>
              <w:rPr>
                <w:rFonts w:ascii="宋体" w:hAnsi="宋体" w:cs="宋体" w:hint="eastAsia"/>
              </w:rPr>
              <w:t>50</w:t>
            </w:r>
            <w:r w:rsidRPr="00CB5503">
              <w:rPr>
                <w:rFonts w:ascii="宋体" w:hAnsi="宋体" w:cs="宋体" w:hint="eastAsia"/>
              </w:rPr>
              <w:t>分</w:t>
            </w:r>
            <w:r>
              <w:rPr>
                <w:rFonts w:ascii="宋体" w:hAnsi="宋体" w:cs="宋体" w:hint="eastAsia"/>
              </w:rPr>
              <w:t>）</w:t>
            </w: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30分</w:t>
            </w:r>
          </w:p>
        </w:tc>
        <w:tc>
          <w:tcPr>
            <w:tcW w:w="609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rPr>
                <w:rFonts w:ascii="宋体" w:hAnsi="宋体" w:cs="宋体"/>
              </w:rPr>
            </w:pPr>
            <w:r>
              <w:rPr>
                <w:rFonts w:ascii="宋体" w:hAnsi="宋体" w:cs="宋体" w:hint="eastAsia"/>
              </w:rPr>
              <w:t>专家结合投标产品各项技术参数与招标文件要求的偏离情况综合打分，每1条带“</w:t>
            </w:r>
            <w:r>
              <w:rPr>
                <w:rFonts w:ascii="宋体" w:hAnsi="宋体" w:cs="宋体" w:hint="eastAsia"/>
                <w:bCs/>
              </w:rPr>
              <w:t>▲</w:t>
            </w:r>
            <w:r>
              <w:rPr>
                <w:rFonts w:ascii="宋体" w:hAnsi="宋体" w:cs="宋体" w:hint="eastAsia"/>
              </w:rPr>
              <w:t>”号的技术参数不满足招标需求的扣1.5分，其他每1条一般参数不满足招标需求的扣0.5分，扣完为止（0-30分）。</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6972C6" w:rsidP="008D40E0">
            <w:pPr>
              <w:jc w:val="center"/>
              <w:rPr>
                <w:rFonts w:ascii="宋体" w:hAnsi="宋体" w:cs="宋体"/>
              </w:rPr>
            </w:pPr>
          </w:p>
          <w:p w:rsidR="008D40E0" w:rsidRPr="008D40E0" w:rsidRDefault="008D40E0" w:rsidP="008D40E0">
            <w:pPr>
              <w:pStyle w:val="20"/>
              <w:ind w:firstLineChars="0" w:firstLine="0"/>
              <w:jc w:val="center"/>
            </w:pPr>
            <w:r>
              <w:rPr>
                <w:rFonts w:hint="eastAsia"/>
              </w:rPr>
              <w:t>客观分</w:t>
            </w:r>
          </w:p>
        </w:tc>
      </w:tr>
      <w:tr w:rsidR="006972C6" w:rsidRPr="00D241B8" w:rsidTr="008D40E0">
        <w:trPr>
          <w:trHeight w:val="716"/>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3分</w:t>
            </w:r>
          </w:p>
        </w:tc>
        <w:tc>
          <w:tcPr>
            <w:tcW w:w="609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rPr>
                <w:rFonts w:ascii="宋体" w:hAnsi="宋体" w:cs="宋体"/>
              </w:rPr>
            </w:pPr>
            <w:r>
              <w:rPr>
                <w:rFonts w:ascii="宋体" w:hAnsi="宋体" w:cs="宋体" w:hint="eastAsia"/>
              </w:rPr>
              <w:t>根据投标产品适用性及安全性（投标设备通用性、配套性及整体安全性、产品安装实训安全防护设施到位程度）进行评分（0-3分）</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jc w:val="center"/>
              <w:rPr>
                <w:rFonts w:ascii="宋体" w:hAnsi="宋体" w:cs="宋体"/>
              </w:rPr>
            </w:pPr>
            <w:r>
              <w:rPr>
                <w:rFonts w:ascii="宋体" w:hAnsi="宋体" w:cs="宋体" w:hint="eastAsia"/>
              </w:rPr>
              <w:t>主观分</w:t>
            </w:r>
          </w:p>
        </w:tc>
      </w:tr>
      <w:tr w:rsidR="006972C6" w:rsidRPr="00D241B8" w:rsidTr="008D40E0">
        <w:trPr>
          <w:trHeight w:val="716"/>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3分</w:t>
            </w:r>
          </w:p>
        </w:tc>
        <w:tc>
          <w:tcPr>
            <w:tcW w:w="609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rPr>
                <w:rFonts w:ascii="宋体" w:hAnsi="宋体" w:cs="宋体"/>
              </w:rPr>
            </w:pPr>
            <w:r>
              <w:rPr>
                <w:rFonts w:ascii="宋体" w:hAnsi="宋体" w:cs="宋体" w:hint="eastAsia"/>
              </w:rPr>
              <w:t>根据投标产品技术指标和技术性能（投标设备的技术水平先进程度）响应程度进行评分（0-3分）。</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jc w:val="center"/>
              <w:rPr>
                <w:rFonts w:ascii="宋体" w:hAnsi="宋体" w:cs="宋体"/>
              </w:rPr>
            </w:pPr>
            <w:r>
              <w:rPr>
                <w:rFonts w:ascii="宋体" w:hAnsi="宋体" w:cs="宋体" w:hint="eastAsia"/>
              </w:rPr>
              <w:t>主观分</w:t>
            </w:r>
          </w:p>
        </w:tc>
      </w:tr>
      <w:tr w:rsidR="006972C6" w:rsidRPr="00D241B8" w:rsidTr="008D40E0">
        <w:trPr>
          <w:trHeight w:val="469"/>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4分</w:t>
            </w:r>
          </w:p>
        </w:tc>
        <w:tc>
          <w:tcPr>
            <w:tcW w:w="6096" w:type="dxa"/>
            <w:tcBorders>
              <w:top w:val="single" w:sz="4" w:space="0" w:color="auto"/>
              <w:left w:val="single" w:sz="4" w:space="0" w:color="auto"/>
              <w:bottom w:val="single" w:sz="4" w:space="0" w:color="auto"/>
              <w:right w:val="single" w:sz="4" w:space="0" w:color="auto"/>
            </w:tcBorders>
          </w:tcPr>
          <w:p w:rsidR="006972C6" w:rsidRPr="00D241B8" w:rsidRDefault="006972C6" w:rsidP="00601EEB">
            <w:pPr>
              <w:rPr>
                <w:rFonts w:ascii="宋体" w:hAnsi="宋体" w:cs="宋体"/>
              </w:rPr>
            </w:pPr>
            <w:r>
              <w:rPr>
                <w:rFonts w:ascii="宋体" w:hAnsi="宋体" w:cs="宋体" w:hint="eastAsia"/>
              </w:rPr>
              <w:t>依据各投标产品自主研发能力等情况进行综合评审（0-4分）。</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jc w:val="center"/>
              <w:rPr>
                <w:rFonts w:ascii="宋体" w:hAnsi="宋体" w:cs="宋体"/>
              </w:rPr>
            </w:pPr>
            <w:r>
              <w:rPr>
                <w:rFonts w:ascii="宋体" w:hAnsi="宋体" w:cs="宋体" w:hint="eastAsia"/>
              </w:rPr>
              <w:t>主观分</w:t>
            </w:r>
          </w:p>
        </w:tc>
      </w:tr>
      <w:tr w:rsidR="006972C6" w:rsidRPr="00D241B8" w:rsidTr="008D40E0">
        <w:trPr>
          <w:trHeight w:val="716"/>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tabs>
                <w:tab w:val="left" w:pos="420"/>
              </w:tabs>
              <w:jc w:val="center"/>
              <w:rPr>
                <w:rFonts w:ascii="宋体" w:hAnsi="宋体" w:cs="宋体"/>
              </w:rPr>
            </w:pPr>
            <w:r>
              <w:rPr>
                <w:rFonts w:ascii="宋体" w:hAnsi="宋体" w:cs="宋体" w:hint="eastAsia"/>
              </w:rPr>
              <w:t>1分</w:t>
            </w:r>
          </w:p>
        </w:tc>
        <w:tc>
          <w:tcPr>
            <w:tcW w:w="6096" w:type="dxa"/>
            <w:tcBorders>
              <w:top w:val="single" w:sz="4" w:space="0" w:color="auto"/>
              <w:left w:val="single" w:sz="4" w:space="0" w:color="auto"/>
              <w:bottom w:val="single" w:sz="4" w:space="0" w:color="auto"/>
              <w:right w:val="single" w:sz="4" w:space="0" w:color="auto"/>
            </w:tcBorders>
          </w:tcPr>
          <w:p w:rsidR="006972C6" w:rsidRPr="00D241B8" w:rsidRDefault="006972C6" w:rsidP="001C51FC">
            <w:pPr>
              <w:tabs>
                <w:tab w:val="left" w:pos="420"/>
              </w:tabs>
              <w:rPr>
                <w:rFonts w:ascii="宋体" w:hAnsi="宋体" w:cs="宋体"/>
              </w:rPr>
            </w:pPr>
            <w:r>
              <w:rPr>
                <w:rFonts w:ascii="宋体" w:hAnsi="宋体" w:cs="宋体" w:hint="eastAsia"/>
              </w:rPr>
              <w:t>投标产品近年举办过全国性机械加工制造类行业比赛，提供相关材料扫描件得1分，不提供的不得分(0-1分 )。</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tabs>
                <w:tab w:val="left" w:pos="420"/>
              </w:tabs>
              <w:jc w:val="center"/>
              <w:rPr>
                <w:rFonts w:ascii="宋体" w:hAnsi="宋体" w:cs="宋体"/>
              </w:rPr>
            </w:pPr>
            <w:r>
              <w:rPr>
                <w:rFonts w:hint="eastAsia"/>
              </w:rPr>
              <w:t>客观分</w:t>
            </w:r>
          </w:p>
        </w:tc>
      </w:tr>
      <w:tr w:rsidR="006972C6" w:rsidRPr="00D241B8" w:rsidTr="008D40E0">
        <w:trPr>
          <w:trHeight w:val="716"/>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tabs>
                <w:tab w:val="left" w:pos="420"/>
              </w:tabs>
              <w:jc w:val="center"/>
              <w:rPr>
                <w:rFonts w:ascii="宋体" w:hAnsi="宋体" w:cs="宋体"/>
              </w:rPr>
            </w:pPr>
            <w:r>
              <w:rPr>
                <w:rFonts w:ascii="宋体" w:hAnsi="宋体" w:cs="宋体" w:hint="eastAsia"/>
              </w:rPr>
              <w:t>6分</w:t>
            </w:r>
          </w:p>
        </w:tc>
        <w:tc>
          <w:tcPr>
            <w:tcW w:w="6096" w:type="dxa"/>
            <w:tcBorders>
              <w:top w:val="single" w:sz="4" w:space="0" w:color="auto"/>
              <w:left w:val="single" w:sz="4" w:space="0" w:color="auto"/>
              <w:bottom w:val="single" w:sz="4" w:space="0" w:color="auto"/>
              <w:right w:val="single" w:sz="4" w:space="0" w:color="auto"/>
            </w:tcBorders>
          </w:tcPr>
          <w:p w:rsidR="006972C6" w:rsidRPr="00D241B8" w:rsidRDefault="006972C6" w:rsidP="00601EEB">
            <w:pPr>
              <w:rPr>
                <w:rFonts w:ascii="宋体" w:hAnsi="宋体" w:cs="宋体"/>
              </w:rPr>
            </w:pPr>
            <w:r>
              <w:rPr>
                <w:rFonts w:ascii="宋体" w:hAnsi="宋体" w:cs="宋体" w:hint="eastAsia"/>
                <w:bCs/>
              </w:rPr>
              <w:t>所投产品支持世界技能大赛官方合作伙伴每支持一届得2分，最高加6分（提供相关证书扫描件,</w:t>
            </w:r>
            <w:r>
              <w:rPr>
                <w:rFonts w:ascii="宋体" w:hAnsi="宋体" w:cs="宋体" w:hint="eastAsia"/>
              </w:rPr>
              <w:t>不提供不得分</w:t>
            </w:r>
            <w:r>
              <w:rPr>
                <w:rFonts w:ascii="宋体" w:hAnsi="宋体" w:cs="宋体"/>
              </w:rPr>
              <w:t>）</w:t>
            </w:r>
            <w:r>
              <w:rPr>
                <w:rFonts w:ascii="宋体" w:hAnsi="宋体" w:cs="宋体" w:hint="eastAsia"/>
              </w:rPr>
              <w:t>（0-6分） 。</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jc w:val="center"/>
              <w:rPr>
                <w:rFonts w:ascii="宋体" w:hAnsi="宋体" w:cs="宋体"/>
                <w:bCs/>
              </w:rPr>
            </w:pPr>
            <w:r>
              <w:rPr>
                <w:rFonts w:hint="eastAsia"/>
              </w:rPr>
              <w:t>客观分</w:t>
            </w:r>
          </w:p>
        </w:tc>
      </w:tr>
      <w:tr w:rsidR="006972C6" w:rsidRPr="00D241B8" w:rsidTr="008D40E0">
        <w:trPr>
          <w:trHeight w:val="716"/>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tabs>
                <w:tab w:val="left" w:pos="420"/>
              </w:tabs>
              <w:jc w:val="center"/>
              <w:rPr>
                <w:rFonts w:ascii="宋体" w:hAnsi="宋体" w:cs="宋体"/>
              </w:rPr>
            </w:pPr>
            <w:r>
              <w:rPr>
                <w:rFonts w:ascii="宋体" w:hAnsi="宋体" w:cs="宋体" w:hint="eastAsia"/>
              </w:rPr>
              <w:t>1分</w:t>
            </w:r>
          </w:p>
        </w:tc>
        <w:tc>
          <w:tcPr>
            <w:tcW w:w="6096" w:type="dxa"/>
            <w:tcBorders>
              <w:top w:val="single" w:sz="4" w:space="0" w:color="auto"/>
              <w:left w:val="single" w:sz="4" w:space="0" w:color="auto"/>
              <w:bottom w:val="single" w:sz="4" w:space="0" w:color="auto"/>
              <w:right w:val="single" w:sz="4" w:space="0" w:color="auto"/>
            </w:tcBorders>
          </w:tcPr>
          <w:p w:rsidR="006972C6" w:rsidRPr="00D241B8" w:rsidRDefault="006972C6" w:rsidP="00095655">
            <w:pPr>
              <w:tabs>
                <w:tab w:val="left" w:pos="420"/>
              </w:tabs>
              <w:rPr>
                <w:rFonts w:ascii="宋体" w:hAnsi="宋体" w:cs="宋体"/>
              </w:rPr>
            </w:pPr>
            <w:r>
              <w:rPr>
                <w:rFonts w:ascii="宋体" w:hAnsi="宋体" w:cs="宋体" w:hint="eastAsia"/>
              </w:rPr>
              <w:t xml:space="preserve">所投产品为国家级数控技能大赛支持单位（提供相关证书扫描件）每提供一份得1分，不提供不得分 （0-1分）。 </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tabs>
                <w:tab w:val="left" w:pos="420"/>
              </w:tabs>
              <w:jc w:val="center"/>
              <w:rPr>
                <w:rFonts w:ascii="宋体" w:hAnsi="宋体" w:cs="宋体"/>
              </w:rPr>
            </w:pPr>
            <w:r>
              <w:rPr>
                <w:rFonts w:hint="eastAsia"/>
              </w:rPr>
              <w:t>客观分</w:t>
            </w:r>
          </w:p>
        </w:tc>
      </w:tr>
      <w:tr w:rsidR="006972C6" w:rsidRPr="00D241B8" w:rsidTr="008D40E0">
        <w:trPr>
          <w:trHeight w:val="561"/>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Default="006972C6" w:rsidP="00601EEB">
            <w:pPr>
              <w:tabs>
                <w:tab w:val="left" w:pos="420"/>
              </w:tabs>
              <w:jc w:val="center"/>
              <w:rPr>
                <w:rFonts w:ascii="宋体" w:hAnsi="宋体" w:cs="宋体"/>
              </w:rPr>
            </w:pPr>
            <w:r>
              <w:rPr>
                <w:rFonts w:ascii="宋体" w:hAnsi="宋体" w:cs="宋体" w:hint="eastAsia"/>
              </w:rPr>
              <w:t>2分</w:t>
            </w:r>
          </w:p>
        </w:tc>
        <w:tc>
          <w:tcPr>
            <w:tcW w:w="6096" w:type="dxa"/>
            <w:tcBorders>
              <w:top w:val="single" w:sz="4" w:space="0" w:color="auto"/>
              <w:left w:val="single" w:sz="4" w:space="0" w:color="auto"/>
              <w:bottom w:val="single" w:sz="4" w:space="0" w:color="auto"/>
              <w:right w:val="single" w:sz="4" w:space="0" w:color="auto"/>
            </w:tcBorders>
            <w:vAlign w:val="center"/>
          </w:tcPr>
          <w:p w:rsidR="006972C6" w:rsidRDefault="006972C6" w:rsidP="008302D0">
            <w:pPr>
              <w:tabs>
                <w:tab w:val="left" w:pos="420"/>
              </w:tabs>
              <w:rPr>
                <w:rFonts w:ascii="宋体" w:hAnsi="宋体" w:cs="宋体"/>
              </w:rPr>
            </w:pPr>
            <w:r>
              <w:rPr>
                <w:rFonts w:asciiTheme="minorEastAsia" w:eastAsiaTheme="minorEastAsia" w:hAnsiTheme="minorEastAsia" w:cs="宋体" w:hint="eastAsia"/>
              </w:rPr>
              <w:t>有成熟的设备操作培训教材得2分，未提供不得分</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302D0" w:rsidP="008D40E0">
            <w:pPr>
              <w:tabs>
                <w:tab w:val="left" w:pos="420"/>
              </w:tabs>
              <w:jc w:val="center"/>
              <w:rPr>
                <w:rFonts w:asciiTheme="minorEastAsia" w:eastAsiaTheme="minorEastAsia" w:hAnsiTheme="minorEastAsia" w:cs="宋体"/>
              </w:rPr>
            </w:pPr>
            <w:r>
              <w:rPr>
                <w:rFonts w:ascii="宋体" w:hAnsi="宋体" w:cs="宋体" w:hint="eastAsia"/>
              </w:rPr>
              <w:t>客</w:t>
            </w:r>
            <w:r w:rsidR="008D40E0">
              <w:rPr>
                <w:rFonts w:ascii="宋体" w:hAnsi="宋体" w:cs="宋体" w:hint="eastAsia"/>
              </w:rPr>
              <w:t>观分</w:t>
            </w:r>
          </w:p>
        </w:tc>
      </w:tr>
      <w:tr w:rsidR="006972C6" w:rsidRPr="00D241B8" w:rsidTr="008D40E0">
        <w:trPr>
          <w:trHeight w:val="1212"/>
        </w:trPr>
        <w:tc>
          <w:tcPr>
            <w:tcW w:w="851" w:type="dxa"/>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2</w:t>
            </w:r>
          </w:p>
        </w:tc>
        <w:tc>
          <w:tcPr>
            <w:tcW w:w="1276" w:type="dxa"/>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供货计划和安装调试等方案（2分）</w:t>
            </w: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spacing w:line="400" w:lineRule="exact"/>
              <w:jc w:val="center"/>
              <w:rPr>
                <w:rFonts w:ascii="宋体" w:hAnsi="宋体" w:cs="宋体"/>
              </w:rPr>
            </w:pPr>
            <w:r>
              <w:rPr>
                <w:rFonts w:ascii="宋体" w:hAnsi="宋体" w:cs="宋体" w:hint="eastAsia"/>
              </w:rPr>
              <w:t>2分</w:t>
            </w:r>
          </w:p>
        </w:tc>
        <w:tc>
          <w:tcPr>
            <w:tcW w:w="609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spacing w:line="400" w:lineRule="exact"/>
              <w:rPr>
                <w:rFonts w:ascii="宋体" w:hAnsi="宋体" w:cs="宋体"/>
              </w:rPr>
            </w:pPr>
            <w:r>
              <w:rPr>
                <w:rFonts w:ascii="宋体" w:hAnsi="宋体" w:cs="宋体" w:hint="eastAsia"/>
              </w:rPr>
              <w:t>供货计划和方案的合理性及有利于招标人的程度，安装、调试、校准、验收的方案的详细程度、合理性、可行性（0-2分）。</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spacing w:line="400" w:lineRule="exact"/>
              <w:jc w:val="center"/>
              <w:rPr>
                <w:rFonts w:ascii="宋体" w:hAnsi="宋体" w:cs="宋体"/>
              </w:rPr>
            </w:pPr>
            <w:r>
              <w:rPr>
                <w:rFonts w:ascii="宋体" w:hAnsi="宋体" w:cs="宋体" w:hint="eastAsia"/>
              </w:rPr>
              <w:t>主观分</w:t>
            </w:r>
          </w:p>
        </w:tc>
      </w:tr>
      <w:tr w:rsidR="006972C6" w:rsidRPr="00D241B8" w:rsidTr="008D40E0">
        <w:trPr>
          <w:trHeight w:val="406"/>
        </w:trPr>
        <w:tc>
          <w:tcPr>
            <w:tcW w:w="851" w:type="dxa"/>
            <w:vMerge w:val="restart"/>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3</w:t>
            </w:r>
          </w:p>
        </w:tc>
        <w:tc>
          <w:tcPr>
            <w:tcW w:w="1276" w:type="dxa"/>
            <w:vMerge w:val="restart"/>
            <w:tcBorders>
              <w:left w:val="single" w:sz="4" w:space="0" w:color="auto"/>
              <w:right w:val="single" w:sz="4" w:space="0" w:color="auto"/>
            </w:tcBorders>
            <w:vAlign w:val="center"/>
          </w:tcPr>
          <w:p w:rsidR="006972C6" w:rsidRPr="00CB5503" w:rsidRDefault="006972C6" w:rsidP="00601EEB">
            <w:pPr>
              <w:jc w:val="center"/>
              <w:rPr>
                <w:rFonts w:ascii="宋体" w:hAnsi="宋体" w:cs="宋体"/>
              </w:rPr>
            </w:pPr>
            <w:r w:rsidRPr="00CB5503">
              <w:rPr>
                <w:rFonts w:ascii="宋体" w:hAnsi="宋体" w:cs="宋体" w:hint="eastAsia"/>
              </w:rPr>
              <w:t>售后服务</w:t>
            </w:r>
          </w:p>
          <w:p w:rsidR="006972C6" w:rsidRPr="00CB5503" w:rsidRDefault="006972C6" w:rsidP="00147C00">
            <w:pPr>
              <w:jc w:val="center"/>
              <w:rPr>
                <w:rFonts w:ascii="宋体" w:hAnsi="宋体" w:cs="宋体"/>
              </w:rPr>
            </w:pPr>
            <w:r w:rsidRPr="00CB5503">
              <w:rPr>
                <w:rFonts w:ascii="宋体" w:hAnsi="宋体" w:cs="宋体" w:hint="eastAsia"/>
              </w:rPr>
              <w:t>（</w:t>
            </w:r>
            <w:r>
              <w:rPr>
                <w:rFonts w:ascii="宋体" w:hAnsi="宋体" w:cs="宋体" w:hint="eastAsia"/>
              </w:rPr>
              <w:t>5</w:t>
            </w:r>
            <w:r w:rsidRPr="00CB5503">
              <w:rPr>
                <w:rFonts w:ascii="宋体" w:hAnsi="宋体" w:cs="宋体" w:hint="eastAsia"/>
              </w:rPr>
              <w:t>分）</w:t>
            </w: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CB5503" w:rsidRDefault="006972C6" w:rsidP="00601EEB">
            <w:pPr>
              <w:jc w:val="center"/>
              <w:rPr>
                <w:rFonts w:ascii="宋体" w:hAnsi="宋体" w:cs="宋体"/>
              </w:rPr>
            </w:pPr>
            <w:r w:rsidRPr="00CB5503">
              <w:rPr>
                <w:rFonts w:ascii="宋体" w:hAnsi="宋体" w:cs="宋体"/>
              </w:rPr>
              <w:t>3</w:t>
            </w:r>
            <w:r w:rsidRPr="00CB5503">
              <w:rPr>
                <w:rFonts w:ascii="宋体" w:hAnsi="宋体" w:cs="宋体" w:hint="eastAsia"/>
              </w:rPr>
              <w:t>分</w:t>
            </w:r>
          </w:p>
        </w:tc>
        <w:tc>
          <w:tcPr>
            <w:tcW w:w="6096" w:type="dxa"/>
            <w:tcBorders>
              <w:top w:val="single" w:sz="4" w:space="0" w:color="auto"/>
              <w:left w:val="single" w:sz="4" w:space="0" w:color="auto"/>
              <w:bottom w:val="single" w:sz="4" w:space="0" w:color="auto"/>
              <w:right w:val="single" w:sz="4" w:space="0" w:color="auto"/>
            </w:tcBorders>
          </w:tcPr>
          <w:p w:rsidR="006972C6" w:rsidRPr="00CB5503" w:rsidRDefault="006972C6" w:rsidP="007806C8">
            <w:pPr>
              <w:rPr>
                <w:rFonts w:ascii="宋体" w:hAnsi="宋体" w:cs="宋体"/>
              </w:rPr>
            </w:pPr>
            <w:r>
              <w:rPr>
                <w:rFonts w:ascii="宋体" w:hAnsi="宋体" w:cs="宋体" w:hint="eastAsia"/>
              </w:rPr>
              <w:t>服务承诺（根据专业服务能力</w:t>
            </w:r>
            <w:r w:rsidRPr="00CB5503">
              <w:rPr>
                <w:rFonts w:ascii="宋体" w:hAnsi="宋体" w:cs="宋体" w:hint="eastAsia"/>
              </w:rPr>
              <w:t>、售后服务方案、措施、响应等情况综合评定）</w:t>
            </w:r>
            <w:r>
              <w:rPr>
                <w:rFonts w:ascii="宋体" w:hAnsi="宋体" w:cs="宋体" w:hint="eastAsia"/>
              </w:rPr>
              <w:t xml:space="preserve">(0-3分) </w:t>
            </w:r>
            <w:r w:rsidRPr="00CB5503">
              <w:rPr>
                <w:rFonts w:ascii="宋体" w:hAnsi="宋体" w:cs="宋体" w:hint="eastAsia"/>
              </w:rPr>
              <w:t>。</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jc w:val="center"/>
              <w:rPr>
                <w:rFonts w:ascii="宋体" w:hAnsi="宋体" w:cs="宋体"/>
              </w:rPr>
            </w:pPr>
            <w:r>
              <w:rPr>
                <w:rFonts w:ascii="宋体" w:hAnsi="宋体" w:cs="宋体" w:hint="eastAsia"/>
              </w:rPr>
              <w:t>主观分</w:t>
            </w:r>
          </w:p>
        </w:tc>
      </w:tr>
      <w:tr w:rsidR="006972C6" w:rsidRPr="00D241B8" w:rsidTr="008D40E0">
        <w:trPr>
          <w:trHeight w:val="411"/>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CB5503"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CB5503" w:rsidRDefault="006972C6" w:rsidP="00601EEB">
            <w:pPr>
              <w:jc w:val="center"/>
              <w:rPr>
                <w:rFonts w:ascii="宋体" w:hAnsi="宋体" w:cs="宋体"/>
              </w:rPr>
            </w:pPr>
            <w:r>
              <w:rPr>
                <w:rFonts w:ascii="宋体" w:hAnsi="宋体" w:cs="宋体" w:hint="eastAsia"/>
              </w:rPr>
              <w:t>2</w:t>
            </w:r>
            <w:r w:rsidRPr="00CB5503">
              <w:rPr>
                <w:rFonts w:ascii="宋体" w:hAnsi="宋体" w:cs="宋体" w:hint="eastAsia"/>
              </w:rPr>
              <w:t>分</w:t>
            </w:r>
          </w:p>
        </w:tc>
        <w:tc>
          <w:tcPr>
            <w:tcW w:w="6096" w:type="dxa"/>
            <w:tcBorders>
              <w:top w:val="single" w:sz="4" w:space="0" w:color="auto"/>
              <w:left w:val="single" w:sz="4" w:space="0" w:color="auto"/>
              <w:bottom w:val="single" w:sz="4" w:space="0" w:color="auto"/>
              <w:right w:val="single" w:sz="4" w:space="0" w:color="auto"/>
            </w:tcBorders>
          </w:tcPr>
          <w:p w:rsidR="006972C6" w:rsidRPr="00CB5503" w:rsidRDefault="006972C6" w:rsidP="001634EC">
            <w:pPr>
              <w:rPr>
                <w:rFonts w:ascii="宋体" w:hAnsi="宋体" w:cs="宋体"/>
              </w:rPr>
            </w:pPr>
            <w:r w:rsidRPr="00CB5503">
              <w:rPr>
                <w:rFonts w:ascii="宋体" w:hAnsi="宋体" w:cs="宋体" w:hint="eastAsia"/>
              </w:rPr>
              <w:t>详细的培训方案,培训课程资源，产品制造商具备专业培训师团队并能够提供专业培训（展示详细的培训计划）</w:t>
            </w:r>
            <w:r>
              <w:rPr>
                <w:rFonts w:ascii="宋体" w:hAnsi="宋体" w:cs="宋体" w:hint="eastAsia"/>
              </w:rPr>
              <w:t>(0-</w:t>
            </w:r>
            <w:r w:rsidR="001634EC">
              <w:rPr>
                <w:rFonts w:ascii="宋体" w:hAnsi="宋体" w:cs="宋体" w:hint="eastAsia"/>
              </w:rPr>
              <w:t>2</w:t>
            </w:r>
            <w:r>
              <w:rPr>
                <w:rFonts w:ascii="宋体" w:hAnsi="宋体" w:cs="宋体" w:hint="eastAsia"/>
              </w:rPr>
              <w:t>分)</w:t>
            </w:r>
            <w:r w:rsidRPr="00CB5503">
              <w:rPr>
                <w:rFonts w:ascii="宋体" w:hAnsi="宋体" w:cs="宋体" w:hint="eastAsia"/>
              </w:rPr>
              <w:t>。</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Pr="00CB5503" w:rsidRDefault="008D40E0" w:rsidP="008D40E0">
            <w:pPr>
              <w:jc w:val="center"/>
              <w:rPr>
                <w:rFonts w:ascii="宋体" w:hAnsi="宋体" w:cs="宋体"/>
              </w:rPr>
            </w:pPr>
            <w:r>
              <w:rPr>
                <w:rFonts w:ascii="宋体" w:hAnsi="宋体" w:cs="宋体" w:hint="eastAsia"/>
              </w:rPr>
              <w:t>主观分</w:t>
            </w:r>
          </w:p>
        </w:tc>
      </w:tr>
      <w:tr w:rsidR="006972C6" w:rsidRPr="00D241B8" w:rsidTr="008D40E0">
        <w:trPr>
          <w:trHeight w:val="776"/>
        </w:trPr>
        <w:tc>
          <w:tcPr>
            <w:tcW w:w="851" w:type="dxa"/>
            <w:vMerge w:val="restart"/>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4</w:t>
            </w:r>
          </w:p>
        </w:tc>
        <w:tc>
          <w:tcPr>
            <w:tcW w:w="1276" w:type="dxa"/>
            <w:vMerge w:val="restart"/>
            <w:tcBorders>
              <w:left w:val="single" w:sz="4" w:space="0" w:color="auto"/>
              <w:right w:val="single" w:sz="4" w:space="0" w:color="auto"/>
            </w:tcBorders>
            <w:vAlign w:val="center"/>
          </w:tcPr>
          <w:p w:rsidR="006972C6" w:rsidRPr="00CB5503" w:rsidRDefault="006972C6" w:rsidP="00601EEB">
            <w:pPr>
              <w:jc w:val="center"/>
              <w:rPr>
                <w:rFonts w:ascii="宋体" w:hAnsi="宋体" w:cs="宋体"/>
              </w:rPr>
            </w:pPr>
            <w:r w:rsidRPr="00CB5503">
              <w:rPr>
                <w:rFonts w:ascii="宋体" w:hAnsi="宋体" w:cs="宋体" w:hint="eastAsia"/>
              </w:rPr>
              <w:t>企业综合实力及其它</w:t>
            </w:r>
          </w:p>
          <w:p w:rsidR="006972C6" w:rsidRPr="00CB5503" w:rsidRDefault="006972C6" w:rsidP="00147C00">
            <w:pPr>
              <w:jc w:val="center"/>
              <w:rPr>
                <w:rFonts w:ascii="宋体" w:hAnsi="宋体" w:cs="宋体"/>
              </w:rPr>
            </w:pPr>
            <w:r w:rsidRPr="00CB5503">
              <w:rPr>
                <w:rFonts w:ascii="宋体" w:hAnsi="宋体" w:cs="宋体" w:hint="eastAsia"/>
              </w:rPr>
              <w:t>（</w:t>
            </w:r>
            <w:r>
              <w:rPr>
                <w:rFonts w:ascii="宋体" w:hAnsi="宋体" w:cs="宋体" w:hint="eastAsia"/>
              </w:rPr>
              <w:t>7</w:t>
            </w:r>
            <w:r w:rsidRPr="00CB5503">
              <w:rPr>
                <w:rFonts w:ascii="宋体" w:hAnsi="宋体" w:cs="宋体" w:hint="eastAsia"/>
              </w:rPr>
              <w:t>分）</w:t>
            </w:r>
          </w:p>
        </w:tc>
        <w:tc>
          <w:tcPr>
            <w:tcW w:w="816" w:type="dxa"/>
            <w:tcBorders>
              <w:top w:val="single" w:sz="4" w:space="0" w:color="auto"/>
              <w:left w:val="single" w:sz="4" w:space="0" w:color="auto"/>
              <w:right w:val="single" w:sz="4" w:space="0" w:color="auto"/>
            </w:tcBorders>
            <w:vAlign w:val="center"/>
          </w:tcPr>
          <w:p w:rsidR="006972C6" w:rsidRPr="00CB5503" w:rsidRDefault="006972C6" w:rsidP="00601EEB">
            <w:pPr>
              <w:jc w:val="center"/>
              <w:rPr>
                <w:rFonts w:ascii="宋体" w:hAnsi="宋体" w:cs="宋体"/>
              </w:rPr>
            </w:pPr>
            <w:r w:rsidRPr="00CB5503">
              <w:rPr>
                <w:rFonts w:ascii="宋体" w:hAnsi="宋体" w:cs="宋体" w:hint="eastAsia"/>
              </w:rPr>
              <w:t>2分</w:t>
            </w:r>
          </w:p>
        </w:tc>
        <w:tc>
          <w:tcPr>
            <w:tcW w:w="6096" w:type="dxa"/>
            <w:tcBorders>
              <w:top w:val="single" w:sz="4" w:space="0" w:color="auto"/>
              <w:left w:val="single" w:sz="4" w:space="0" w:color="auto"/>
              <w:right w:val="single" w:sz="4" w:space="0" w:color="auto"/>
            </w:tcBorders>
          </w:tcPr>
          <w:p w:rsidR="006972C6" w:rsidRPr="00CB5503" w:rsidRDefault="006972C6" w:rsidP="003B4E34">
            <w:pPr>
              <w:rPr>
                <w:rFonts w:ascii="宋体" w:hAnsi="宋体" w:cs="宋体"/>
              </w:rPr>
            </w:pPr>
            <w:r w:rsidRPr="00CB5503">
              <w:rPr>
                <w:rFonts w:ascii="宋体" w:hAnsi="宋体" w:cs="宋体" w:hint="eastAsia"/>
                <w:bCs/>
              </w:rPr>
              <w:t>投标人近两年</w:t>
            </w:r>
            <w:r>
              <w:rPr>
                <w:rFonts w:ascii="宋体" w:hAnsi="宋体" w:cs="宋体" w:hint="eastAsia"/>
                <w:bCs/>
              </w:rPr>
              <w:t>参与</w:t>
            </w:r>
            <w:r w:rsidRPr="00CB5503">
              <w:rPr>
                <w:rFonts w:ascii="宋体" w:hAnsi="宋体" w:cs="宋体" w:hint="eastAsia"/>
                <w:bCs/>
              </w:rPr>
              <w:t>数控技能大赛</w:t>
            </w:r>
            <w:r>
              <w:rPr>
                <w:rFonts w:ascii="宋体" w:hAnsi="宋体" w:cs="宋体" w:hint="eastAsia"/>
                <w:bCs/>
              </w:rPr>
              <w:t>技术支持的，一次得1分，最高</w:t>
            </w:r>
            <w:r w:rsidRPr="00CB5503">
              <w:rPr>
                <w:rFonts w:ascii="宋体" w:hAnsi="宋体" w:cs="宋体" w:hint="eastAsia"/>
                <w:bCs/>
              </w:rPr>
              <w:t>得2分（提供相关材料，不提供不得分）</w:t>
            </w:r>
            <w:r>
              <w:rPr>
                <w:rFonts w:ascii="宋体" w:hAnsi="宋体" w:cs="宋体" w:hint="eastAsia"/>
                <w:bCs/>
              </w:rPr>
              <w:t>（0-2分）</w:t>
            </w:r>
            <w:r w:rsidRPr="00CB5503">
              <w:rPr>
                <w:rFonts w:ascii="宋体" w:hAnsi="宋体" w:cs="宋体" w:hint="eastAsia"/>
                <w:bCs/>
              </w:rPr>
              <w:t>。</w:t>
            </w:r>
          </w:p>
        </w:tc>
        <w:tc>
          <w:tcPr>
            <w:tcW w:w="992" w:type="dxa"/>
            <w:tcBorders>
              <w:top w:val="single" w:sz="4" w:space="0" w:color="auto"/>
              <w:left w:val="single" w:sz="4" w:space="0" w:color="auto"/>
              <w:right w:val="single" w:sz="4" w:space="0" w:color="auto"/>
            </w:tcBorders>
            <w:vAlign w:val="center"/>
          </w:tcPr>
          <w:p w:rsidR="006972C6" w:rsidRPr="00CB5503" w:rsidRDefault="008D40E0" w:rsidP="008D40E0">
            <w:pPr>
              <w:jc w:val="center"/>
              <w:rPr>
                <w:rFonts w:ascii="宋体" w:hAnsi="宋体" w:cs="宋体"/>
                <w:bCs/>
              </w:rPr>
            </w:pPr>
            <w:r>
              <w:rPr>
                <w:rFonts w:hint="eastAsia"/>
              </w:rPr>
              <w:t>客观分</w:t>
            </w:r>
          </w:p>
        </w:tc>
      </w:tr>
      <w:tr w:rsidR="006972C6" w:rsidRPr="00D241B8" w:rsidTr="008D40E0">
        <w:trPr>
          <w:trHeight w:val="500"/>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CB5503"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CB5503" w:rsidRDefault="006972C6" w:rsidP="00601EEB">
            <w:pPr>
              <w:jc w:val="center"/>
              <w:rPr>
                <w:rFonts w:ascii="宋体" w:hAnsi="宋体" w:cs="宋体"/>
              </w:rPr>
            </w:pPr>
            <w:r w:rsidRPr="00CB5503">
              <w:rPr>
                <w:rFonts w:ascii="宋体" w:hAnsi="宋体" w:cs="宋体" w:hint="eastAsia"/>
              </w:rPr>
              <w:t>3分</w:t>
            </w:r>
          </w:p>
        </w:tc>
        <w:tc>
          <w:tcPr>
            <w:tcW w:w="6096" w:type="dxa"/>
            <w:tcBorders>
              <w:top w:val="single" w:sz="4" w:space="0" w:color="auto"/>
              <w:left w:val="single" w:sz="4" w:space="0" w:color="auto"/>
              <w:bottom w:val="single" w:sz="4" w:space="0" w:color="auto"/>
              <w:right w:val="single" w:sz="4" w:space="0" w:color="auto"/>
            </w:tcBorders>
          </w:tcPr>
          <w:p w:rsidR="006972C6" w:rsidRPr="00CB5503" w:rsidRDefault="006972C6" w:rsidP="001756AB">
            <w:pPr>
              <w:rPr>
                <w:rFonts w:ascii="宋体" w:hAnsi="宋体" w:cs="宋体"/>
              </w:rPr>
            </w:pPr>
            <w:r w:rsidRPr="00CB5503">
              <w:rPr>
                <w:rFonts w:ascii="宋体" w:hAnsi="宋体" w:cs="宋体" w:hint="eastAsia"/>
              </w:rPr>
              <w:t>投标人</w:t>
            </w:r>
            <w:r>
              <w:rPr>
                <w:rFonts w:ascii="宋体" w:hAnsi="宋体" w:cs="宋体" w:hint="eastAsia"/>
              </w:rPr>
              <w:t>自</w:t>
            </w:r>
            <w:r w:rsidRPr="00CB5503">
              <w:rPr>
                <w:rFonts w:ascii="宋体" w:hAnsi="宋体" w:cs="宋体" w:hint="eastAsia"/>
              </w:rPr>
              <w:t>2020年</w:t>
            </w:r>
            <w:r>
              <w:rPr>
                <w:rFonts w:ascii="宋体" w:hAnsi="宋体" w:cs="宋体" w:hint="eastAsia"/>
              </w:rPr>
              <w:t>1月1日</w:t>
            </w:r>
            <w:r w:rsidRPr="00CB5503">
              <w:rPr>
                <w:rFonts w:ascii="宋体" w:hAnsi="宋体" w:cs="宋体" w:hint="eastAsia"/>
              </w:rPr>
              <w:t>至今</w:t>
            </w:r>
            <w:r>
              <w:rPr>
                <w:rFonts w:ascii="宋体" w:hAnsi="宋体" w:cs="宋体" w:hint="eastAsia"/>
              </w:rPr>
              <w:t>完成</w:t>
            </w:r>
            <w:ins w:id="99" w:author="admin" w:date="2023-05-19T13:19:00Z">
              <w:r>
                <w:rPr>
                  <w:rFonts w:ascii="宋体" w:hAnsi="宋体" w:cs="宋体" w:hint="eastAsia"/>
                </w:rPr>
                <w:t>同类</w:t>
              </w:r>
            </w:ins>
            <w:r w:rsidRPr="00CB5503">
              <w:rPr>
                <w:rFonts w:ascii="宋体" w:hAnsi="宋体" w:cs="宋体" w:hint="eastAsia"/>
              </w:rPr>
              <w:t>项目业绩</w:t>
            </w:r>
            <w:r>
              <w:rPr>
                <w:rFonts w:ascii="宋体" w:hAnsi="宋体" w:cs="宋体" w:hint="eastAsia"/>
              </w:rPr>
              <w:t>数量</w:t>
            </w:r>
            <w:r w:rsidRPr="00CB5503">
              <w:rPr>
                <w:rFonts w:ascii="宋体" w:hAnsi="宋体" w:cs="宋体" w:hint="eastAsia"/>
              </w:rPr>
              <w:t>。一个业绩得0.5分，最高得3分。（提供合同和中标通知书扫描件并加盖投标人电子签章）</w:t>
            </w:r>
            <w:r>
              <w:rPr>
                <w:rFonts w:ascii="宋体" w:hAnsi="宋体" w:cs="宋体" w:hint="eastAsia"/>
              </w:rPr>
              <w:t>（0-3分）</w:t>
            </w:r>
            <w:r w:rsidRPr="00CB5503">
              <w:rPr>
                <w:rFonts w:ascii="宋体" w:hAnsi="宋体" w:cs="宋体" w:hint="eastAsia"/>
              </w:rPr>
              <w:t>。</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Pr="00CB5503" w:rsidRDefault="008D40E0" w:rsidP="008D40E0">
            <w:pPr>
              <w:jc w:val="center"/>
              <w:rPr>
                <w:rFonts w:ascii="宋体" w:hAnsi="宋体" w:cs="宋体"/>
              </w:rPr>
            </w:pPr>
            <w:r>
              <w:rPr>
                <w:rFonts w:hint="eastAsia"/>
              </w:rPr>
              <w:t>客观分</w:t>
            </w:r>
          </w:p>
        </w:tc>
      </w:tr>
      <w:tr w:rsidR="006972C6" w:rsidRPr="00D241B8" w:rsidTr="008D40E0">
        <w:trPr>
          <w:trHeight w:val="500"/>
        </w:trPr>
        <w:tc>
          <w:tcPr>
            <w:tcW w:w="851" w:type="dxa"/>
            <w:vMerge/>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p>
        </w:tc>
        <w:tc>
          <w:tcPr>
            <w:tcW w:w="1276" w:type="dxa"/>
            <w:vMerge/>
            <w:tcBorders>
              <w:left w:val="single" w:sz="4" w:space="0" w:color="auto"/>
              <w:right w:val="single" w:sz="4" w:space="0" w:color="auto"/>
            </w:tcBorders>
            <w:vAlign w:val="center"/>
          </w:tcPr>
          <w:p w:rsidR="006972C6" w:rsidRPr="00CB5503" w:rsidRDefault="006972C6" w:rsidP="00601EEB">
            <w:pPr>
              <w:jc w:val="center"/>
              <w:rPr>
                <w:rFonts w:ascii="宋体" w:hAnsi="宋体" w:cs="宋体"/>
              </w:rPr>
            </w:pP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CB5503" w:rsidRDefault="006972C6" w:rsidP="00601EEB">
            <w:pPr>
              <w:jc w:val="center"/>
              <w:rPr>
                <w:rFonts w:ascii="宋体" w:hAnsi="宋体" w:cs="宋体"/>
              </w:rPr>
            </w:pPr>
            <w:r>
              <w:rPr>
                <w:rFonts w:ascii="宋体" w:hAnsi="宋体" w:cs="宋体" w:hint="eastAsia"/>
              </w:rPr>
              <w:t>2分</w:t>
            </w:r>
          </w:p>
        </w:tc>
        <w:tc>
          <w:tcPr>
            <w:tcW w:w="6096" w:type="dxa"/>
            <w:tcBorders>
              <w:top w:val="single" w:sz="4" w:space="0" w:color="auto"/>
              <w:left w:val="single" w:sz="4" w:space="0" w:color="auto"/>
              <w:bottom w:val="single" w:sz="4" w:space="0" w:color="auto"/>
              <w:right w:val="single" w:sz="4" w:space="0" w:color="auto"/>
            </w:tcBorders>
          </w:tcPr>
          <w:p w:rsidR="006972C6" w:rsidRPr="00CB5503" w:rsidRDefault="006972C6" w:rsidP="001756AB">
            <w:pPr>
              <w:rPr>
                <w:rFonts w:ascii="宋体" w:hAnsi="宋体" w:cs="宋体"/>
              </w:rPr>
            </w:pPr>
            <w:r>
              <w:rPr>
                <w:rFonts w:ascii="宋体" w:hAnsi="宋体" w:cs="宋体" w:hint="eastAsia"/>
              </w:rPr>
              <w:t>企业具备多轴加工职业能力认证体系，能提供多轴加工人才培养的课程体系，提供一项得1分。（</w:t>
            </w:r>
            <w:r>
              <w:t>提供相关证书和资料扫描件</w:t>
            </w:r>
            <w:r>
              <w:rPr>
                <w:rFonts w:hint="eastAsia"/>
              </w:rPr>
              <w:t>，加盖投标单位电子签章，不提供不得分</w:t>
            </w:r>
            <w:r>
              <w:rPr>
                <w:rFonts w:ascii="宋体" w:hAnsi="宋体" w:cs="宋体" w:hint="eastAsia"/>
              </w:rPr>
              <w:t>）（0-2分）</w:t>
            </w:r>
            <w:r w:rsidRPr="00CB5503">
              <w:rPr>
                <w:rFonts w:ascii="宋体" w:hAnsi="宋体" w:cs="宋体" w:hint="eastAsia"/>
              </w:rPr>
              <w:t>。</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Default="008D40E0" w:rsidP="008D40E0">
            <w:pPr>
              <w:jc w:val="center"/>
              <w:rPr>
                <w:rFonts w:ascii="宋体" w:hAnsi="宋体" w:cs="宋体"/>
              </w:rPr>
            </w:pPr>
            <w:r>
              <w:rPr>
                <w:rFonts w:hint="eastAsia"/>
              </w:rPr>
              <w:t>客观分</w:t>
            </w:r>
          </w:p>
        </w:tc>
      </w:tr>
      <w:tr w:rsidR="006972C6" w:rsidRPr="00D241B8" w:rsidTr="008D40E0">
        <w:trPr>
          <w:trHeight w:val="716"/>
        </w:trPr>
        <w:tc>
          <w:tcPr>
            <w:tcW w:w="851" w:type="dxa"/>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lastRenderedPageBreak/>
              <w:t>5</w:t>
            </w:r>
          </w:p>
        </w:tc>
        <w:tc>
          <w:tcPr>
            <w:tcW w:w="1276" w:type="dxa"/>
            <w:tcBorders>
              <w:left w:val="single" w:sz="4" w:space="0" w:color="auto"/>
              <w:right w:val="single" w:sz="4" w:space="0" w:color="auto"/>
            </w:tcBorders>
            <w:vAlign w:val="center"/>
          </w:tcPr>
          <w:p w:rsidR="006972C6" w:rsidRPr="00CB5503" w:rsidRDefault="006972C6" w:rsidP="00601EEB">
            <w:pPr>
              <w:jc w:val="center"/>
              <w:rPr>
                <w:rFonts w:ascii="宋体" w:hAnsi="宋体" w:cs="宋体"/>
              </w:rPr>
            </w:pPr>
            <w:r w:rsidRPr="00CB5503">
              <w:rPr>
                <w:rFonts w:ascii="宋体" w:hAnsi="宋体" w:cs="宋体" w:hint="eastAsia"/>
              </w:rPr>
              <w:t>政策分</w:t>
            </w:r>
          </w:p>
          <w:p w:rsidR="006972C6" w:rsidRPr="00CB5503" w:rsidRDefault="006972C6" w:rsidP="003B4E34">
            <w:pPr>
              <w:jc w:val="center"/>
              <w:rPr>
                <w:rFonts w:ascii="宋体" w:hAnsi="宋体" w:cs="宋体"/>
              </w:rPr>
            </w:pPr>
            <w:r w:rsidRPr="00CB5503">
              <w:rPr>
                <w:rFonts w:ascii="宋体" w:hAnsi="宋体" w:cs="宋体" w:hint="eastAsia"/>
              </w:rPr>
              <w:t>（</w:t>
            </w:r>
            <w:r>
              <w:rPr>
                <w:rFonts w:ascii="宋体" w:hAnsi="宋体" w:cs="宋体" w:hint="eastAsia"/>
              </w:rPr>
              <w:t>1</w:t>
            </w:r>
            <w:r w:rsidRPr="00CB5503">
              <w:rPr>
                <w:rFonts w:ascii="宋体" w:hAnsi="宋体" w:cs="宋体" w:hint="eastAsia"/>
              </w:rPr>
              <w:t>分）</w:t>
            </w: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CB5503" w:rsidRDefault="006972C6" w:rsidP="00601EEB">
            <w:pPr>
              <w:jc w:val="center"/>
              <w:rPr>
                <w:rFonts w:ascii="宋体" w:hAnsi="宋体" w:cs="宋体"/>
              </w:rPr>
            </w:pPr>
            <w:r>
              <w:rPr>
                <w:rFonts w:ascii="宋体" w:hAnsi="宋体" w:cs="宋体" w:hint="eastAsia"/>
              </w:rPr>
              <w:t>1</w:t>
            </w:r>
            <w:r w:rsidRPr="00CB5503">
              <w:rPr>
                <w:rFonts w:ascii="宋体" w:hAnsi="宋体" w:cs="宋体" w:hint="eastAsia"/>
              </w:rPr>
              <w:t>分</w:t>
            </w:r>
          </w:p>
        </w:tc>
        <w:tc>
          <w:tcPr>
            <w:tcW w:w="6096" w:type="dxa"/>
            <w:tcBorders>
              <w:top w:val="single" w:sz="4" w:space="0" w:color="auto"/>
              <w:left w:val="single" w:sz="4" w:space="0" w:color="auto"/>
              <w:bottom w:val="single" w:sz="4" w:space="0" w:color="auto"/>
              <w:right w:val="single" w:sz="4" w:space="0" w:color="auto"/>
            </w:tcBorders>
          </w:tcPr>
          <w:p w:rsidR="006972C6" w:rsidRPr="00CB5503" w:rsidRDefault="006972C6" w:rsidP="00601EEB">
            <w:pPr>
              <w:rPr>
                <w:rFonts w:ascii="宋体" w:hAnsi="宋体" w:cs="宋体"/>
              </w:rPr>
            </w:pPr>
            <w:r w:rsidRPr="00CB5503">
              <w:rPr>
                <w:rFonts w:ascii="宋体" w:hAnsi="宋体" w:cs="宋体" w:hint="eastAsia"/>
              </w:rPr>
              <w:t>投标产品型号列入国家节能产品、环保产品等目录的或机床“碳中和”认证的得</w:t>
            </w:r>
            <w:r>
              <w:rPr>
                <w:rFonts w:ascii="宋体" w:hAnsi="宋体" w:cs="宋体" w:hint="eastAsia"/>
              </w:rPr>
              <w:t>1</w:t>
            </w:r>
            <w:r w:rsidRPr="00CB5503">
              <w:rPr>
                <w:rFonts w:ascii="宋体" w:hAnsi="宋体" w:cs="宋体" w:hint="eastAsia"/>
              </w:rPr>
              <w:t>分。</w:t>
            </w:r>
            <w:r>
              <w:rPr>
                <w:rFonts w:ascii="宋体" w:hAnsi="宋体" w:cs="宋体" w:hint="eastAsia"/>
              </w:rPr>
              <w:t>（0-1分）</w:t>
            </w:r>
            <w:r w:rsidRPr="00CB5503">
              <w:rPr>
                <w:rFonts w:ascii="宋体" w:hAnsi="宋体" w:cs="宋体" w:hint="eastAsia"/>
                <w:b/>
              </w:rPr>
              <w:t>（提供相关材料扫描件，加盖投标单位电子签章）</w:t>
            </w:r>
          </w:p>
        </w:tc>
        <w:tc>
          <w:tcPr>
            <w:tcW w:w="992" w:type="dxa"/>
            <w:tcBorders>
              <w:top w:val="single" w:sz="4" w:space="0" w:color="auto"/>
              <w:left w:val="single" w:sz="4" w:space="0" w:color="auto"/>
              <w:bottom w:val="single" w:sz="4" w:space="0" w:color="auto"/>
              <w:right w:val="single" w:sz="4" w:space="0" w:color="auto"/>
            </w:tcBorders>
            <w:vAlign w:val="center"/>
          </w:tcPr>
          <w:p w:rsidR="006972C6" w:rsidRPr="00CB5503" w:rsidRDefault="008D40E0" w:rsidP="008D40E0">
            <w:pPr>
              <w:jc w:val="center"/>
              <w:rPr>
                <w:rFonts w:ascii="宋体" w:hAnsi="宋体" w:cs="宋体"/>
              </w:rPr>
            </w:pPr>
            <w:r>
              <w:rPr>
                <w:rFonts w:hint="eastAsia"/>
              </w:rPr>
              <w:t>客观分</w:t>
            </w:r>
          </w:p>
        </w:tc>
      </w:tr>
      <w:tr w:rsidR="006972C6" w:rsidRPr="00D241B8" w:rsidTr="008D40E0">
        <w:trPr>
          <w:trHeight w:val="847"/>
        </w:trPr>
        <w:tc>
          <w:tcPr>
            <w:tcW w:w="851" w:type="dxa"/>
            <w:tcBorders>
              <w:left w:val="single" w:sz="4" w:space="0" w:color="auto"/>
              <w:right w:val="single" w:sz="4" w:space="0" w:color="auto"/>
            </w:tcBorders>
            <w:vAlign w:val="center"/>
          </w:tcPr>
          <w:p w:rsidR="006972C6" w:rsidRPr="00D241B8" w:rsidRDefault="006972C6" w:rsidP="00601EEB">
            <w:pPr>
              <w:jc w:val="center"/>
              <w:rPr>
                <w:rFonts w:ascii="宋体" w:hAnsi="宋体" w:cs="宋体"/>
              </w:rPr>
            </w:pPr>
            <w:r>
              <w:rPr>
                <w:rFonts w:ascii="宋体" w:hAnsi="宋体" w:cs="宋体" w:hint="eastAsia"/>
              </w:rPr>
              <w:t>6</w:t>
            </w:r>
          </w:p>
        </w:tc>
        <w:tc>
          <w:tcPr>
            <w:tcW w:w="1276" w:type="dxa"/>
            <w:tcBorders>
              <w:left w:val="single" w:sz="4" w:space="0" w:color="auto"/>
              <w:right w:val="single" w:sz="4" w:space="0" w:color="auto"/>
            </w:tcBorders>
            <w:vAlign w:val="center"/>
          </w:tcPr>
          <w:p w:rsidR="006972C6" w:rsidRDefault="006972C6" w:rsidP="00601EEB">
            <w:pPr>
              <w:jc w:val="center"/>
              <w:rPr>
                <w:rFonts w:ascii="宋体" w:hAnsi="宋体" w:cs="宋体"/>
              </w:rPr>
            </w:pPr>
            <w:r>
              <w:rPr>
                <w:rFonts w:ascii="宋体" w:hAnsi="宋体" w:cs="宋体" w:hint="eastAsia"/>
              </w:rPr>
              <w:t>演示</w:t>
            </w:r>
          </w:p>
          <w:p w:rsidR="006972C6" w:rsidRPr="00D241B8" w:rsidRDefault="006972C6" w:rsidP="001C51FC">
            <w:pPr>
              <w:jc w:val="center"/>
              <w:rPr>
                <w:rFonts w:ascii="宋体" w:hAnsi="宋体" w:cs="宋体"/>
              </w:rPr>
            </w:pPr>
            <w:r>
              <w:rPr>
                <w:rFonts w:ascii="宋体" w:hAnsi="宋体" w:cs="宋体" w:hint="eastAsia"/>
              </w:rPr>
              <w:t>（5分）</w:t>
            </w:r>
          </w:p>
        </w:tc>
        <w:tc>
          <w:tcPr>
            <w:tcW w:w="816" w:type="dxa"/>
            <w:tcBorders>
              <w:top w:val="single" w:sz="4" w:space="0" w:color="auto"/>
              <w:left w:val="single" w:sz="4" w:space="0" w:color="auto"/>
              <w:right w:val="single" w:sz="4" w:space="0" w:color="auto"/>
            </w:tcBorders>
            <w:vAlign w:val="center"/>
          </w:tcPr>
          <w:p w:rsidR="006972C6" w:rsidRPr="00D241B8" w:rsidRDefault="006972C6" w:rsidP="00601EEB">
            <w:pPr>
              <w:rPr>
                <w:rFonts w:ascii="宋体" w:hAnsi="宋体" w:cs="宋体"/>
              </w:rPr>
            </w:pPr>
            <w:r>
              <w:rPr>
                <w:rFonts w:ascii="宋体" w:hAnsi="宋体" w:cs="宋体" w:hint="eastAsia"/>
              </w:rPr>
              <w:t>5分</w:t>
            </w:r>
          </w:p>
        </w:tc>
        <w:tc>
          <w:tcPr>
            <w:tcW w:w="6096" w:type="dxa"/>
            <w:tcBorders>
              <w:top w:val="single" w:sz="4" w:space="0" w:color="auto"/>
              <w:left w:val="single" w:sz="4" w:space="0" w:color="auto"/>
              <w:right w:val="single" w:sz="4" w:space="0" w:color="auto"/>
            </w:tcBorders>
            <w:vAlign w:val="center"/>
          </w:tcPr>
          <w:p w:rsidR="006972C6" w:rsidRDefault="006972C6" w:rsidP="00601EEB">
            <w:pPr>
              <w:spacing w:line="360" w:lineRule="exact"/>
              <w:rPr>
                <w:rFonts w:asciiTheme="minorEastAsia" w:eastAsiaTheme="minorEastAsia" w:hAnsiTheme="minorEastAsia" w:cs="宋体"/>
              </w:rPr>
            </w:pPr>
            <w:r>
              <w:rPr>
                <w:rFonts w:asciiTheme="minorEastAsia" w:eastAsiaTheme="minorEastAsia" w:hAnsiTheme="minorEastAsia" w:cs="宋体" w:hint="eastAsia"/>
              </w:rPr>
              <w:t>机床及软件进行视频录制介绍进行综合评审，无演示不得分。</w:t>
            </w:r>
          </w:p>
          <w:p w:rsidR="006972C6" w:rsidRDefault="006972C6" w:rsidP="00601EEB">
            <w:pPr>
              <w:pStyle w:val="afe"/>
              <w:numPr>
                <w:ilvl w:val="0"/>
                <w:numId w:val="6"/>
              </w:numPr>
              <w:spacing w:line="360" w:lineRule="exact"/>
              <w:ind w:firstLineChars="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机床部分</w:t>
            </w:r>
          </w:p>
          <w:p w:rsidR="006972C6" w:rsidRPr="00CB5503" w:rsidRDefault="006972C6" w:rsidP="00601EEB">
            <w:pPr>
              <w:widowControl w:val="0"/>
              <w:spacing w:line="360" w:lineRule="exact"/>
              <w:jc w:val="both"/>
              <w:rPr>
                <w:rFonts w:asciiTheme="minorEastAsia" w:eastAsiaTheme="minorEastAsia" w:hAnsiTheme="minorEastAsia" w:cs="宋体"/>
                <w:snapToGrid w:val="0"/>
              </w:rPr>
            </w:pPr>
            <w:r w:rsidRPr="00CB5503">
              <w:rPr>
                <w:rFonts w:asciiTheme="minorEastAsia" w:eastAsiaTheme="minorEastAsia" w:hAnsiTheme="minorEastAsia" w:cs="宋体" w:hint="eastAsia"/>
                <w:snapToGrid w:val="0"/>
              </w:rPr>
              <w:t>1</w:t>
            </w:r>
            <w:r w:rsidRPr="00CB5503">
              <w:rPr>
                <w:rFonts w:asciiTheme="minorEastAsia" w:eastAsiaTheme="minorEastAsia" w:hAnsiTheme="minorEastAsia" w:cs="宋体"/>
                <w:snapToGrid w:val="0"/>
              </w:rPr>
              <w:t>.</w:t>
            </w:r>
            <w:r w:rsidRPr="00CB5503">
              <w:rPr>
                <w:rFonts w:asciiTheme="minorEastAsia" w:eastAsiaTheme="minorEastAsia" w:hAnsiTheme="minorEastAsia" w:cs="宋体" w:hint="eastAsia"/>
                <w:snapToGrid w:val="0"/>
              </w:rPr>
              <w:t>提供符合本次招标“机床参数”中的“机床导轨采用线性滚柱导轨，并具有可靠的防护装置与水冷装置。”要求的相关功能进行演示；（0-0.5分）。</w:t>
            </w:r>
          </w:p>
          <w:p w:rsidR="006972C6" w:rsidRPr="00CB5503" w:rsidRDefault="006972C6" w:rsidP="00601EEB">
            <w:pPr>
              <w:widowControl w:val="0"/>
              <w:spacing w:line="360" w:lineRule="exact"/>
              <w:jc w:val="both"/>
              <w:rPr>
                <w:rFonts w:asciiTheme="minorEastAsia" w:eastAsiaTheme="minorEastAsia" w:hAnsiTheme="minorEastAsia" w:cs="宋体"/>
                <w:snapToGrid w:val="0"/>
              </w:rPr>
            </w:pPr>
            <w:r w:rsidRPr="00CB5503">
              <w:rPr>
                <w:rFonts w:asciiTheme="minorEastAsia" w:eastAsiaTheme="minorEastAsia" w:hAnsiTheme="minorEastAsia" w:cs="宋体" w:hint="eastAsia"/>
                <w:snapToGrid w:val="0"/>
              </w:rPr>
              <w:t>2</w:t>
            </w:r>
            <w:r w:rsidRPr="00CB5503">
              <w:rPr>
                <w:rFonts w:asciiTheme="minorEastAsia" w:eastAsiaTheme="minorEastAsia" w:hAnsiTheme="minorEastAsia" w:cs="宋体"/>
                <w:snapToGrid w:val="0"/>
              </w:rPr>
              <w:t>.</w:t>
            </w:r>
            <w:r w:rsidRPr="00CB5503">
              <w:rPr>
                <w:rFonts w:asciiTheme="minorEastAsia" w:eastAsiaTheme="minorEastAsia" w:hAnsiTheme="minorEastAsia" w:cs="宋体" w:hint="eastAsia"/>
                <w:snapToGrid w:val="0"/>
              </w:rPr>
              <w:t>提供符合本次招标“机床参数”中的进给驱动B轴和C轴以及齿轮驱动C轴为液冷”要求的相关功能进行演示；（0-0.5分）。</w:t>
            </w:r>
          </w:p>
          <w:p w:rsidR="006972C6" w:rsidRPr="00CB5503" w:rsidRDefault="006972C6" w:rsidP="00601EEB">
            <w:pPr>
              <w:widowControl w:val="0"/>
              <w:spacing w:line="360" w:lineRule="exact"/>
              <w:jc w:val="both"/>
              <w:rPr>
                <w:rFonts w:asciiTheme="minorEastAsia" w:eastAsiaTheme="minorEastAsia" w:hAnsiTheme="minorEastAsia" w:cs="宋体"/>
                <w:snapToGrid w:val="0"/>
              </w:rPr>
            </w:pPr>
            <w:r w:rsidRPr="00CB5503">
              <w:rPr>
                <w:rFonts w:asciiTheme="minorEastAsia" w:eastAsiaTheme="minorEastAsia" w:hAnsiTheme="minorEastAsia" w:cs="宋体" w:hint="eastAsia"/>
                <w:snapToGrid w:val="0"/>
              </w:rPr>
              <w:t>3</w:t>
            </w:r>
            <w:r w:rsidRPr="00CB5503">
              <w:rPr>
                <w:rFonts w:asciiTheme="minorEastAsia" w:eastAsiaTheme="minorEastAsia" w:hAnsiTheme="minorEastAsia" w:cs="宋体"/>
                <w:snapToGrid w:val="0"/>
              </w:rPr>
              <w:t>.</w:t>
            </w:r>
            <w:r w:rsidRPr="00CB5503">
              <w:rPr>
                <w:rFonts w:asciiTheme="minorEastAsia" w:eastAsiaTheme="minorEastAsia" w:hAnsiTheme="minorEastAsia" w:cs="宋体" w:hint="eastAsia"/>
                <w:snapToGrid w:val="0"/>
              </w:rPr>
              <w:t>提供符合本次招标“机床主要规格参数”中的“快移速度（X/Y/Z）：≥40m/min”要求的相关功能进行演示。（0-0.5分）。</w:t>
            </w:r>
          </w:p>
          <w:p w:rsidR="006972C6" w:rsidRPr="00CB5503" w:rsidRDefault="006972C6" w:rsidP="00601EEB">
            <w:pPr>
              <w:widowControl w:val="0"/>
              <w:spacing w:line="360" w:lineRule="exact"/>
              <w:jc w:val="both"/>
              <w:rPr>
                <w:rFonts w:asciiTheme="minorEastAsia" w:eastAsiaTheme="minorEastAsia" w:hAnsiTheme="minorEastAsia" w:cs="宋体"/>
                <w:snapToGrid w:val="0"/>
              </w:rPr>
            </w:pPr>
            <w:r w:rsidRPr="00CB5503">
              <w:rPr>
                <w:rFonts w:asciiTheme="minorEastAsia" w:eastAsiaTheme="minorEastAsia" w:hAnsiTheme="minorEastAsia" w:cs="宋体" w:hint="eastAsia"/>
                <w:snapToGrid w:val="0"/>
              </w:rPr>
              <w:t>4</w:t>
            </w:r>
            <w:r w:rsidRPr="00CB5503">
              <w:rPr>
                <w:rFonts w:asciiTheme="minorEastAsia" w:eastAsiaTheme="minorEastAsia" w:hAnsiTheme="minorEastAsia" w:cs="宋体"/>
                <w:snapToGrid w:val="0"/>
              </w:rPr>
              <w:t>.</w:t>
            </w:r>
            <w:r w:rsidRPr="00CB5503">
              <w:rPr>
                <w:rFonts w:asciiTheme="minorEastAsia" w:eastAsiaTheme="minorEastAsia" w:hAnsiTheme="minorEastAsia" w:cs="宋体" w:hint="eastAsia"/>
                <w:snapToGrid w:val="0"/>
              </w:rPr>
              <w:t>提供符合本次招标“机床主要规格参数”中的“NC摆动工作台摆动范围B轴≥-35至+110°（可连续任意分度）”要求的相关功能进行演示；（0-</w:t>
            </w:r>
            <w:r w:rsidRPr="00CB5503">
              <w:rPr>
                <w:rFonts w:asciiTheme="minorEastAsia" w:eastAsiaTheme="minorEastAsia" w:hAnsiTheme="minorEastAsia" w:cs="宋体"/>
                <w:snapToGrid w:val="0"/>
              </w:rPr>
              <w:t>0.5</w:t>
            </w:r>
            <w:r w:rsidRPr="00CB5503">
              <w:rPr>
                <w:rFonts w:asciiTheme="minorEastAsia" w:eastAsiaTheme="minorEastAsia" w:hAnsiTheme="minorEastAsia" w:cs="宋体" w:hint="eastAsia"/>
                <w:snapToGrid w:val="0"/>
              </w:rPr>
              <w:t>分）。</w:t>
            </w:r>
          </w:p>
          <w:p w:rsidR="006972C6" w:rsidRPr="00CB5503" w:rsidRDefault="006972C6" w:rsidP="00601EEB">
            <w:pPr>
              <w:widowControl w:val="0"/>
              <w:spacing w:line="360" w:lineRule="exact"/>
              <w:jc w:val="both"/>
              <w:rPr>
                <w:rFonts w:asciiTheme="minorEastAsia" w:eastAsiaTheme="minorEastAsia" w:hAnsiTheme="minorEastAsia" w:cs="宋体"/>
                <w:snapToGrid w:val="0"/>
              </w:rPr>
            </w:pPr>
            <w:r w:rsidRPr="00CB5503">
              <w:rPr>
                <w:rFonts w:asciiTheme="minorEastAsia" w:eastAsiaTheme="minorEastAsia" w:hAnsiTheme="minorEastAsia" w:cs="宋体" w:hint="eastAsia"/>
                <w:snapToGrid w:val="0"/>
              </w:rPr>
              <w:t>5</w:t>
            </w:r>
            <w:r w:rsidRPr="00CB5503">
              <w:rPr>
                <w:rFonts w:asciiTheme="minorEastAsia" w:eastAsiaTheme="minorEastAsia" w:hAnsiTheme="minorEastAsia" w:cs="宋体"/>
                <w:snapToGrid w:val="0"/>
              </w:rPr>
              <w:t>.</w:t>
            </w:r>
            <w:r w:rsidRPr="00CB5503">
              <w:rPr>
                <w:rFonts w:asciiTheme="minorEastAsia" w:eastAsiaTheme="minorEastAsia" w:hAnsiTheme="minorEastAsia" w:cs="宋体" w:hint="eastAsia"/>
                <w:snapToGrid w:val="0"/>
              </w:rPr>
              <w:t>提供符合本次招标“机床主要规格参数”中的“NC摆动工作台旋转C轴≥±n*360°*0.001度（可实现连续分度）”要求的相关功能进行演示；（0-0.5分）。</w:t>
            </w:r>
          </w:p>
          <w:p w:rsidR="006972C6" w:rsidRDefault="006972C6" w:rsidP="00601EEB">
            <w:pPr>
              <w:pStyle w:val="20"/>
              <w:spacing w:line="360" w:lineRule="exact"/>
              <w:ind w:firstLineChars="0" w:firstLine="0"/>
              <w:rPr>
                <w:rFonts w:asciiTheme="minorEastAsia" w:eastAsiaTheme="minorEastAsia" w:hAnsiTheme="minorEastAsia"/>
              </w:rPr>
            </w:pPr>
            <w:r>
              <w:rPr>
                <w:rFonts w:asciiTheme="minorEastAsia" w:eastAsiaTheme="minorEastAsia" w:hAnsiTheme="minorEastAsia" w:hint="eastAsia"/>
              </w:rPr>
              <w:t>二、软件部分</w:t>
            </w:r>
          </w:p>
          <w:p w:rsidR="006972C6" w:rsidRPr="00FA2434" w:rsidRDefault="006972C6" w:rsidP="00601EEB">
            <w:pPr>
              <w:pStyle w:val="20"/>
              <w:spacing w:line="360" w:lineRule="exact"/>
              <w:ind w:firstLineChars="0" w:firstLine="0"/>
              <w:rPr>
                <w:rFonts w:asciiTheme="minorEastAsia" w:eastAsiaTheme="minorEastAsia" w:hAnsiTheme="minorEastAsia"/>
                <w:szCs w:val="21"/>
              </w:rPr>
            </w:pPr>
            <w:r w:rsidRPr="00FA2434">
              <w:rPr>
                <w:rFonts w:asciiTheme="minorEastAsia" w:eastAsiaTheme="minorEastAsia" w:hAnsiTheme="minorEastAsia" w:hint="eastAsia"/>
                <w:szCs w:val="21"/>
              </w:rPr>
              <w:t>1</w:t>
            </w:r>
            <w:r w:rsidRPr="00FA2434">
              <w:rPr>
                <w:rFonts w:asciiTheme="minorEastAsia" w:eastAsiaTheme="minorEastAsia" w:hAnsiTheme="minorEastAsia"/>
                <w:szCs w:val="21"/>
              </w:rPr>
              <w:t>.</w:t>
            </w:r>
            <w:r>
              <w:rPr>
                <w:rFonts w:asciiTheme="minorEastAsia" w:eastAsiaTheme="minorEastAsia" w:hAnsiTheme="minorEastAsia"/>
                <w:szCs w:val="21"/>
              </w:rPr>
              <w:t xml:space="preserve"> </w:t>
            </w:r>
            <w:r w:rsidRPr="00FA2434">
              <w:rPr>
                <w:rFonts w:asciiTheme="minorEastAsia" w:eastAsiaTheme="minorEastAsia" w:hAnsiTheme="minorEastAsia" w:hint="eastAsia"/>
                <w:szCs w:val="21"/>
              </w:rPr>
              <w:t>对软件包含 2-5 轴铣削模块，D</w:t>
            </w:r>
            <w:r w:rsidRPr="00FA2434">
              <w:rPr>
                <w:rFonts w:asciiTheme="minorEastAsia" w:eastAsiaTheme="minorEastAsia" w:hAnsiTheme="minorEastAsia"/>
                <w:szCs w:val="21"/>
              </w:rPr>
              <w:t>ED</w:t>
            </w:r>
            <w:r w:rsidRPr="00FA2434">
              <w:rPr>
                <w:rFonts w:asciiTheme="minorEastAsia" w:eastAsiaTheme="minorEastAsia" w:hAnsiTheme="minorEastAsia" w:hint="eastAsia"/>
                <w:szCs w:val="21"/>
              </w:rPr>
              <w:t>增材制造模块、工业机器人离线编程模块、在线测量模块、车削模块等相关功能进行演示；（0-</w:t>
            </w:r>
            <w:r w:rsidRPr="00FA2434">
              <w:rPr>
                <w:rFonts w:asciiTheme="minorEastAsia" w:eastAsiaTheme="minorEastAsia" w:hAnsiTheme="minorEastAsia"/>
                <w:szCs w:val="21"/>
              </w:rPr>
              <w:t>0.5</w:t>
            </w:r>
            <w:r w:rsidRPr="00FA2434">
              <w:rPr>
                <w:rFonts w:asciiTheme="minorEastAsia" w:eastAsiaTheme="minorEastAsia" w:hAnsiTheme="minorEastAsia" w:hint="eastAsia"/>
                <w:szCs w:val="21"/>
              </w:rPr>
              <w:t>分）</w:t>
            </w:r>
          </w:p>
          <w:p w:rsidR="006972C6" w:rsidRDefault="006972C6" w:rsidP="00601EEB">
            <w:pPr>
              <w:pStyle w:val="20"/>
              <w:spacing w:line="360" w:lineRule="exact"/>
              <w:ind w:firstLineChars="0" w:firstLine="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对软件必须保证能接受曲面、实体以及 STL 三角面片混合数据模型，并保证软件能够对曲面、实体以及 STL 三角面片数据模型混合编程，生成一个刀具路径，支持对 STL 格式模型数据的五轴加工相关功能进行演示；（0-0</w:t>
            </w:r>
            <w:r>
              <w:rPr>
                <w:rFonts w:asciiTheme="minorEastAsia" w:eastAsiaTheme="minorEastAsia" w:hAnsiTheme="minorEastAsia"/>
                <w:szCs w:val="21"/>
              </w:rPr>
              <w:t>.5</w:t>
            </w:r>
            <w:r>
              <w:rPr>
                <w:rFonts w:asciiTheme="minorEastAsia" w:eastAsiaTheme="minorEastAsia" w:hAnsiTheme="minorEastAsia" w:hint="eastAsia"/>
                <w:szCs w:val="21"/>
              </w:rPr>
              <w:t>分）</w:t>
            </w:r>
          </w:p>
          <w:p w:rsidR="006972C6" w:rsidRDefault="006972C6" w:rsidP="00601EEB">
            <w:pPr>
              <w:pStyle w:val="20"/>
              <w:spacing w:line="360" w:lineRule="exact"/>
              <w:ind w:firstLineChars="0" w:firstLine="0"/>
              <w:rPr>
                <w:rFonts w:asciiTheme="minorEastAsia" w:eastAsiaTheme="minorEastAsia" w:hAnsiTheme="minorEastAsia"/>
                <w:szCs w:val="21"/>
              </w:rPr>
            </w:pPr>
            <w:r>
              <w:rPr>
                <w:rFonts w:asciiTheme="minorEastAsia" w:eastAsiaTheme="minorEastAsia" w:hAnsiTheme="minorEastAsia" w:hint="eastAsia"/>
                <w:szCs w:val="21"/>
              </w:rPr>
              <w:t>3</w:t>
            </w:r>
            <w:r>
              <w:rPr>
                <w:rFonts w:asciiTheme="minorEastAsia" w:eastAsiaTheme="minorEastAsia" w:hAnsiTheme="minorEastAsia"/>
                <w:szCs w:val="21"/>
              </w:rPr>
              <w:t>.</w:t>
            </w:r>
            <w:r>
              <w:rPr>
                <w:rFonts w:asciiTheme="minorEastAsia" w:eastAsiaTheme="minorEastAsia" w:hAnsiTheme="minorEastAsia" w:hint="eastAsia"/>
                <w:szCs w:val="21"/>
              </w:rPr>
              <w:t xml:space="preserve">软件可以分别设置不少于 </w:t>
            </w:r>
            <w:r>
              <w:rPr>
                <w:rFonts w:asciiTheme="minorEastAsia" w:eastAsiaTheme="minorEastAsia" w:hAnsiTheme="minorEastAsia"/>
                <w:szCs w:val="21"/>
              </w:rPr>
              <w:t>14</w:t>
            </w:r>
            <w:r>
              <w:rPr>
                <w:rFonts w:asciiTheme="minorEastAsia" w:eastAsiaTheme="minorEastAsia" w:hAnsiTheme="minorEastAsia" w:hint="eastAsia"/>
                <w:szCs w:val="21"/>
              </w:rPr>
              <w:t xml:space="preserve"> 组曲面余量用户自定义设定，而无须造型相关功能进行演示；（0-0</w:t>
            </w:r>
            <w:r>
              <w:rPr>
                <w:rFonts w:asciiTheme="minorEastAsia" w:eastAsiaTheme="minorEastAsia" w:hAnsiTheme="minorEastAsia"/>
                <w:szCs w:val="21"/>
              </w:rPr>
              <w:t>.5</w:t>
            </w:r>
            <w:r>
              <w:rPr>
                <w:rFonts w:asciiTheme="minorEastAsia" w:eastAsiaTheme="minorEastAsia" w:hAnsiTheme="minorEastAsia" w:hint="eastAsia"/>
                <w:szCs w:val="21"/>
              </w:rPr>
              <w:t>分）</w:t>
            </w:r>
          </w:p>
          <w:p w:rsidR="006972C6" w:rsidRDefault="006972C6" w:rsidP="00601EEB">
            <w:pPr>
              <w:pStyle w:val="20"/>
              <w:spacing w:line="360" w:lineRule="exact"/>
              <w:ind w:firstLineChars="0" w:firstLine="0"/>
              <w:rPr>
                <w:rFonts w:asciiTheme="minorEastAsia" w:eastAsiaTheme="minorEastAsia" w:hAnsiTheme="minorEastAsia"/>
                <w:szCs w:val="21"/>
              </w:rPr>
            </w:pPr>
            <w:r>
              <w:rPr>
                <w:rFonts w:asciiTheme="minorEastAsia" w:eastAsiaTheme="minorEastAsia" w:hAnsiTheme="minorEastAsia"/>
                <w:szCs w:val="21"/>
              </w:rPr>
              <w:t>4.</w:t>
            </w:r>
            <w:r>
              <w:rPr>
                <w:rFonts w:asciiTheme="minorEastAsia" w:eastAsiaTheme="minorEastAsia" w:hAnsiTheme="minorEastAsia" w:hint="eastAsia"/>
                <w:szCs w:val="21"/>
              </w:rPr>
              <w:t>对软件具备动态轴控制功能，可根据1:1搭建的仿真机床模型，按照所见即所得的方式灵活调整加工刀轴角度和建立加工坐标系，保证3+2加工安全，可将3轴刀路，按照加工需要一键调整为3+2轴刀路相关功能进行演示；（0-0</w:t>
            </w:r>
            <w:r>
              <w:rPr>
                <w:rFonts w:asciiTheme="minorEastAsia" w:eastAsiaTheme="minorEastAsia" w:hAnsiTheme="minorEastAsia"/>
                <w:szCs w:val="21"/>
              </w:rPr>
              <w:t>.5</w:t>
            </w:r>
            <w:r>
              <w:rPr>
                <w:rFonts w:asciiTheme="minorEastAsia" w:eastAsiaTheme="minorEastAsia" w:hAnsiTheme="minorEastAsia" w:hint="eastAsia"/>
                <w:szCs w:val="21"/>
              </w:rPr>
              <w:t>分）</w:t>
            </w:r>
          </w:p>
          <w:p w:rsidR="006972C6" w:rsidRPr="00D241B8" w:rsidRDefault="006972C6" w:rsidP="00601EEB">
            <w:pPr>
              <w:pStyle w:val="20"/>
              <w:spacing w:line="360" w:lineRule="exact"/>
              <w:ind w:firstLineChars="0" w:firstLine="0"/>
              <w:rPr>
                <w:rFonts w:asciiTheme="minorEastAsia" w:eastAsiaTheme="minorEastAsia" w:hAnsiTheme="minorEastAsia"/>
                <w:highlight w:val="yellow"/>
              </w:rPr>
            </w:pPr>
            <w:r>
              <w:rPr>
                <w:rFonts w:asciiTheme="minorEastAsia" w:eastAsiaTheme="minorEastAsia" w:hAnsiTheme="minorEastAsia" w:hint="eastAsia"/>
                <w:szCs w:val="21"/>
              </w:rPr>
              <w:t>5</w:t>
            </w:r>
            <w:r>
              <w:rPr>
                <w:rFonts w:asciiTheme="minorEastAsia" w:eastAsiaTheme="minorEastAsia" w:hAnsiTheme="minorEastAsia"/>
                <w:szCs w:val="21"/>
              </w:rPr>
              <w:t>.</w:t>
            </w:r>
            <w:r>
              <w:rPr>
                <w:rFonts w:asciiTheme="minorEastAsia" w:eastAsiaTheme="minorEastAsia" w:hAnsiTheme="minorEastAsia" w:hint="eastAsia"/>
                <w:szCs w:val="21"/>
              </w:rPr>
              <w:t>对软件具有完整的刀具路径的后编辑功能，所有编辑完</w:t>
            </w:r>
            <w:r>
              <w:rPr>
                <w:rFonts w:asciiTheme="minorEastAsia" w:eastAsiaTheme="minorEastAsia" w:hAnsiTheme="minorEastAsia" w:hint="eastAsia"/>
                <w:szCs w:val="21"/>
              </w:rPr>
              <w:lastRenderedPageBreak/>
              <w:t>成后无需重新计算刀路并保证刀路安全，相关功能进行演示。（0-0</w:t>
            </w:r>
            <w:r>
              <w:rPr>
                <w:rFonts w:asciiTheme="minorEastAsia" w:eastAsiaTheme="minorEastAsia" w:hAnsiTheme="minorEastAsia"/>
                <w:szCs w:val="21"/>
              </w:rPr>
              <w:t>.5</w:t>
            </w:r>
            <w:r>
              <w:rPr>
                <w:rFonts w:asciiTheme="minorEastAsia" w:eastAsiaTheme="minorEastAsia" w:hAnsiTheme="minorEastAsia" w:hint="eastAsia"/>
                <w:szCs w:val="21"/>
              </w:rPr>
              <w:t>分）</w:t>
            </w:r>
          </w:p>
        </w:tc>
        <w:tc>
          <w:tcPr>
            <w:tcW w:w="992" w:type="dxa"/>
            <w:tcBorders>
              <w:top w:val="single" w:sz="4" w:space="0" w:color="auto"/>
              <w:left w:val="single" w:sz="4" w:space="0" w:color="auto"/>
              <w:right w:val="single" w:sz="4" w:space="0" w:color="auto"/>
            </w:tcBorders>
            <w:vAlign w:val="center"/>
          </w:tcPr>
          <w:p w:rsidR="006972C6" w:rsidRDefault="008D40E0" w:rsidP="008D40E0">
            <w:pPr>
              <w:spacing w:line="360" w:lineRule="exact"/>
              <w:jc w:val="center"/>
              <w:rPr>
                <w:rFonts w:asciiTheme="minorEastAsia" w:eastAsiaTheme="minorEastAsia" w:hAnsiTheme="minorEastAsia" w:cs="宋体"/>
              </w:rPr>
            </w:pPr>
            <w:r>
              <w:rPr>
                <w:rFonts w:asciiTheme="minorEastAsia" w:eastAsiaTheme="minorEastAsia" w:hAnsiTheme="minorEastAsia" w:cs="宋体" w:hint="eastAsia"/>
              </w:rPr>
              <w:lastRenderedPageBreak/>
              <w:t>主观分</w:t>
            </w:r>
          </w:p>
        </w:tc>
      </w:tr>
      <w:tr w:rsidR="006972C6" w:rsidRPr="00D241B8" w:rsidTr="008D40E0">
        <w:trPr>
          <w:trHeight w:val="2833"/>
        </w:trPr>
        <w:tc>
          <w:tcPr>
            <w:tcW w:w="851" w:type="dxa"/>
            <w:tcBorders>
              <w:left w:val="single" w:sz="4" w:space="0" w:color="auto"/>
              <w:right w:val="single" w:sz="4" w:space="0" w:color="auto"/>
            </w:tcBorders>
            <w:vAlign w:val="center"/>
          </w:tcPr>
          <w:p w:rsidR="006972C6" w:rsidRPr="00D241B8" w:rsidRDefault="006972C6" w:rsidP="00601EEB">
            <w:pPr>
              <w:pStyle w:val="aff9"/>
              <w:ind w:firstLineChars="83" w:firstLine="199"/>
              <w:rPr>
                <w:kern w:val="0"/>
              </w:rPr>
            </w:pPr>
            <w:r>
              <w:rPr>
                <w:rFonts w:hint="eastAsia"/>
                <w:kern w:val="0"/>
              </w:rPr>
              <w:lastRenderedPageBreak/>
              <w:t>二</w:t>
            </w:r>
          </w:p>
        </w:tc>
        <w:tc>
          <w:tcPr>
            <w:tcW w:w="1276" w:type="dxa"/>
            <w:tcBorders>
              <w:left w:val="single" w:sz="4" w:space="0" w:color="auto"/>
              <w:right w:val="single" w:sz="4" w:space="0" w:color="auto"/>
            </w:tcBorders>
            <w:vAlign w:val="center"/>
          </w:tcPr>
          <w:p w:rsidR="006972C6" w:rsidRPr="00D241B8" w:rsidRDefault="006972C6" w:rsidP="00601EEB">
            <w:pPr>
              <w:jc w:val="center"/>
              <w:rPr>
                <w:rFonts w:ascii="宋体" w:hAnsi="宋体"/>
              </w:rPr>
            </w:pPr>
            <w:r>
              <w:rPr>
                <w:rFonts w:ascii="宋体" w:hAnsi="宋体" w:hint="eastAsia"/>
              </w:rPr>
              <w:t>报价分</w:t>
            </w: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jc w:val="center"/>
              <w:rPr>
                <w:rFonts w:ascii="宋体" w:hAnsi="宋体"/>
              </w:rPr>
            </w:pPr>
            <w:r>
              <w:rPr>
                <w:rFonts w:ascii="宋体" w:hAnsi="宋体" w:hint="eastAsia"/>
              </w:rPr>
              <w:t>30</w:t>
            </w:r>
          </w:p>
        </w:tc>
        <w:tc>
          <w:tcPr>
            <w:tcW w:w="6096" w:type="dxa"/>
            <w:tcBorders>
              <w:top w:val="single" w:sz="4" w:space="0" w:color="auto"/>
              <w:left w:val="single" w:sz="4" w:space="0" w:color="auto"/>
              <w:bottom w:val="single" w:sz="4" w:space="0" w:color="auto"/>
              <w:right w:val="single" w:sz="4" w:space="0" w:color="auto"/>
            </w:tcBorders>
            <w:vAlign w:val="center"/>
          </w:tcPr>
          <w:p w:rsidR="006972C6" w:rsidRDefault="006972C6" w:rsidP="00601EEB">
            <w:pPr>
              <w:rPr>
                <w:rFonts w:ascii="宋体" w:hAnsi="宋体"/>
              </w:rPr>
            </w:pPr>
            <w:r>
              <w:rPr>
                <w:rFonts w:ascii="宋体" w:hAnsi="宋体" w:hint="eastAsia"/>
              </w:rPr>
              <w:t>1.以满足招标文件要求且投标总价最低的投标报价为评标基准价，其商务报价得分为满分。</w:t>
            </w:r>
          </w:p>
          <w:p w:rsidR="006972C6" w:rsidRDefault="006972C6" w:rsidP="00601EEB">
            <w:pPr>
              <w:rPr>
                <w:rFonts w:ascii="宋体" w:hAnsi="宋体"/>
              </w:rPr>
            </w:pPr>
            <w:r>
              <w:rPr>
                <w:rFonts w:ascii="宋体" w:hAnsi="宋体" w:hint="eastAsia"/>
              </w:rPr>
              <w:t>2.其他投标人的报价分统一按照下列公式计算：</w:t>
            </w:r>
          </w:p>
          <w:p w:rsidR="006972C6" w:rsidRDefault="006972C6" w:rsidP="00601EEB">
            <w:pPr>
              <w:rPr>
                <w:rFonts w:ascii="宋体" w:hAnsi="宋体"/>
              </w:rPr>
            </w:pPr>
            <w:r>
              <w:rPr>
                <w:rFonts w:ascii="宋体" w:hAnsi="宋体" w:hint="eastAsia"/>
              </w:rPr>
              <w:t>报价分＝（评标基准价／投标报价）×30，计算结果保留2位小数（第三位小数四舍五入）。</w:t>
            </w:r>
          </w:p>
          <w:p w:rsidR="006972C6" w:rsidRPr="00D241B8" w:rsidRDefault="006972C6" w:rsidP="00601EEB">
            <w:pPr>
              <w:rPr>
                <w:rFonts w:ascii="宋体" w:hAnsi="宋体"/>
              </w:rPr>
            </w:pPr>
            <w:r>
              <w:rPr>
                <w:rFonts w:ascii="宋体" w:hAnsi="宋体"/>
              </w:rPr>
              <w:t>（注：对于小型和微型企业产品的价格给予20%的扣除，对于符合条件的联合体的报价给予6%的扣除，用扣除后的价格参加评审，是否给予价格扣除按第二章投标须知7.2条要求认定。）</w:t>
            </w:r>
          </w:p>
        </w:tc>
        <w:tc>
          <w:tcPr>
            <w:tcW w:w="992" w:type="dxa"/>
            <w:tcBorders>
              <w:top w:val="single" w:sz="4" w:space="0" w:color="auto"/>
              <w:left w:val="single" w:sz="4" w:space="0" w:color="auto"/>
              <w:bottom w:val="single" w:sz="4" w:space="0" w:color="auto"/>
              <w:right w:val="single" w:sz="4" w:space="0" w:color="auto"/>
            </w:tcBorders>
          </w:tcPr>
          <w:p w:rsidR="006972C6" w:rsidRDefault="006972C6" w:rsidP="00601EEB">
            <w:pPr>
              <w:rPr>
                <w:rFonts w:ascii="宋体" w:hAnsi="宋体"/>
              </w:rPr>
            </w:pPr>
          </w:p>
        </w:tc>
      </w:tr>
      <w:tr w:rsidR="006972C6" w:rsidRPr="00D241B8" w:rsidTr="008D40E0">
        <w:trPr>
          <w:trHeight w:val="716"/>
        </w:trPr>
        <w:tc>
          <w:tcPr>
            <w:tcW w:w="851" w:type="dxa"/>
            <w:tcBorders>
              <w:left w:val="single" w:sz="4" w:space="0" w:color="auto"/>
              <w:right w:val="single" w:sz="4" w:space="0" w:color="auto"/>
            </w:tcBorders>
            <w:vAlign w:val="center"/>
          </w:tcPr>
          <w:p w:rsidR="006972C6" w:rsidRPr="00D241B8" w:rsidRDefault="006972C6" w:rsidP="00601EEB">
            <w:pPr>
              <w:pStyle w:val="Style10"/>
              <w:ind w:firstLineChars="100" w:firstLine="240"/>
            </w:pPr>
            <w:r>
              <w:rPr>
                <w:rFonts w:hint="eastAsia"/>
              </w:rPr>
              <w:t>三</w:t>
            </w:r>
          </w:p>
        </w:tc>
        <w:tc>
          <w:tcPr>
            <w:tcW w:w="1276" w:type="dxa"/>
            <w:tcBorders>
              <w:left w:val="single" w:sz="4" w:space="0" w:color="auto"/>
              <w:right w:val="single" w:sz="4" w:space="0" w:color="auto"/>
            </w:tcBorders>
            <w:vAlign w:val="center"/>
          </w:tcPr>
          <w:p w:rsidR="006972C6" w:rsidRPr="00D241B8" w:rsidRDefault="006972C6" w:rsidP="00601EEB">
            <w:pPr>
              <w:jc w:val="center"/>
              <w:rPr>
                <w:rFonts w:ascii="宋体" w:hAnsi="宋体"/>
              </w:rPr>
            </w:pPr>
            <w:r>
              <w:rPr>
                <w:rFonts w:ascii="宋体" w:hAnsi="宋体" w:hint="eastAsia"/>
              </w:rPr>
              <w:t>综合得分</w:t>
            </w:r>
          </w:p>
        </w:tc>
        <w:tc>
          <w:tcPr>
            <w:tcW w:w="81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jc w:val="center"/>
              <w:rPr>
                <w:rFonts w:ascii="宋体" w:hAnsi="宋体"/>
              </w:rPr>
            </w:pPr>
            <w:r>
              <w:rPr>
                <w:rFonts w:ascii="宋体" w:hAnsi="宋体" w:hint="eastAsia"/>
              </w:rPr>
              <w:t>100</w:t>
            </w:r>
          </w:p>
        </w:tc>
        <w:tc>
          <w:tcPr>
            <w:tcW w:w="6096" w:type="dxa"/>
            <w:tcBorders>
              <w:top w:val="single" w:sz="4" w:space="0" w:color="auto"/>
              <w:left w:val="single" w:sz="4" w:space="0" w:color="auto"/>
              <w:bottom w:val="single" w:sz="4" w:space="0" w:color="auto"/>
              <w:right w:val="single" w:sz="4" w:space="0" w:color="auto"/>
            </w:tcBorders>
            <w:vAlign w:val="center"/>
          </w:tcPr>
          <w:p w:rsidR="006972C6" w:rsidRPr="00D241B8" w:rsidRDefault="006972C6" w:rsidP="00601EEB">
            <w:pPr>
              <w:adjustRightInd w:val="0"/>
              <w:spacing w:line="380" w:lineRule="exact"/>
              <w:rPr>
                <w:rFonts w:ascii="宋体" w:hAnsi="宋体"/>
              </w:rPr>
            </w:pPr>
            <w:r>
              <w:rPr>
                <w:rFonts w:ascii="宋体" w:hAnsi="宋体" w:hint="eastAsia"/>
              </w:rPr>
              <w:t>投标人综合得分=商务技术分+报价分</w:t>
            </w:r>
          </w:p>
        </w:tc>
        <w:tc>
          <w:tcPr>
            <w:tcW w:w="992" w:type="dxa"/>
            <w:tcBorders>
              <w:top w:val="single" w:sz="4" w:space="0" w:color="auto"/>
              <w:left w:val="single" w:sz="4" w:space="0" w:color="auto"/>
              <w:bottom w:val="single" w:sz="4" w:space="0" w:color="auto"/>
              <w:right w:val="single" w:sz="4" w:space="0" w:color="auto"/>
            </w:tcBorders>
          </w:tcPr>
          <w:p w:rsidR="006972C6" w:rsidRDefault="006972C6" w:rsidP="00601EEB">
            <w:pPr>
              <w:adjustRightInd w:val="0"/>
              <w:spacing w:line="380" w:lineRule="exact"/>
              <w:rPr>
                <w:rFonts w:ascii="宋体" w:hAnsi="宋体"/>
              </w:rPr>
            </w:pPr>
          </w:p>
        </w:tc>
      </w:tr>
    </w:tbl>
    <w:p w:rsidR="00A01E74" w:rsidRPr="00D241B8" w:rsidRDefault="00A01E74" w:rsidP="00A01E74"/>
    <w:p w:rsidR="00A01E74" w:rsidRPr="00D241B8" w:rsidRDefault="00A01E74" w:rsidP="00A01E74">
      <w:pPr>
        <w:pStyle w:val="20"/>
      </w:pPr>
    </w:p>
    <w:p w:rsidR="002B2E7F" w:rsidRPr="00D241B8" w:rsidRDefault="002B2E7F" w:rsidP="00DE04A4">
      <w:pPr>
        <w:pStyle w:val="20"/>
        <w:ind w:firstLineChars="0" w:firstLine="0"/>
      </w:pPr>
      <w:bookmarkStart w:id="100" w:name="_Toc23182"/>
      <w:bookmarkStart w:id="101" w:name="_Toc26103"/>
    </w:p>
    <w:p w:rsidR="00DA2409" w:rsidRPr="00D241B8" w:rsidRDefault="00DA2409" w:rsidP="00DE04A4">
      <w:pPr>
        <w:pStyle w:val="20"/>
        <w:ind w:firstLineChars="0" w:firstLine="0"/>
      </w:pPr>
    </w:p>
    <w:p w:rsidR="00DA2409" w:rsidRPr="00D241B8" w:rsidRDefault="00DA2409" w:rsidP="00DE04A4">
      <w:pPr>
        <w:pStyle w:val="20"/>
        <w:ind w:firstLineChars="0" w:firstLine="0"/>
      </w:pPr>
    </w:p>
    <w:p w:rsidR="00DA2409" w:rsidRPr="00D241B8" w:rsidRDefault="00DA2409"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93065F" w:rsidRPr="00D241B8" w:rsidRDefault="0093065F" w:rsidP="00DE04A4">
      <w:pPr>
        <w:pStyle w:val="20"/>
        <w:ind w:firstLineChars="0" w:firstLine="0"/>
      </w:pPr>
    </w:p>
    <w:p w:rsidR="00DA2409" w:rsidRPr="00D241B8" w:rsidRDefault="00DA2409" w:rsidP="00DE04A4">
      <w:pPr>
        <w:pStyle w:val="20"/>
        <w:ind w:firstLineChars="0" w:firstLine="0"/>
      </w:pPr>
    </w:p>
    <w:p w:rsidR="00D41647" w:rsidRPr="00D241B8" w:rsidRDefault="003502A0">
      <w:pPr>
        <w:pStyle w:val="1"/>
        <w:spacing w:before="0" w:after="0" w:line="400" w:lineRule="atLeast"/>
        <w:jc w:val="center"/>
        <w:rPr>
          <w:sz w:val="36"/>
        </w:rPr>
      </w:pPr>
      <w:r w:rsidRPr="00D241B8">
        <w:rPr>
          <w:sz w:val="36"/>
        </w:rPr>
        <w:lastRenderedPageBreak/>
        <w:t>第七章</w:t>
      </w:r>
      <w:r w:rsidRPr="00D241B8">
        <w:rPr>
          <w:sz w:val="36"/>
        </w:rPr>
        <w:t xml:space="preserve"> </w:t>
      </w:r>
      <w:r w:rsidRPr="00D241B8">
        <w:rPr>
          <w:sz w:val="36"/>
        </w:rPr>
        <w:t>义乌市政府采购合同（样本）</w:t>
      </w:r>
      <w:bookmarkEnd w:id="100"/>
      <w:bookmarkEnd w:id="101"/>
    </w:p>
    <w:p w:rsidR="00D41647" w:rsidRPr="00D241B8" w:rsidRDefault="003502A0">
      <w:pPr>
        <w:spacing w:line="400" w:lineRule="exact"/>
        <w:ind w:firstLineChars="200" w:firstLine="480"/>
        <w:rPr>
          <w:u w:val="single"/>
        </w:rPr>
      </w:pPr>
      <w:r w:rsidRPr="00D241B8">
        <w:t>需方：</w:t>
      </w:r>
    </w:p>
    <w:p w:rsidR="00D41647" w:rsidRPr="00D241B8" w:rsidRDefault="003502A0">
      <w:pPr>
        <w:spacing w:line="400" w:lineRule="exact"/>
        <w:ind w:firstLineChars="200" w:firstLine="480"/>
        <w:rPr>
          <w:u w:val="single"/>
        </w:rPr>
      </w:pPr>
      <w:r w:rsidRPr="00D241B8">
        <w:t>供方：</w:t>
      </w:r>
    </w:p>
    <w:p w:rsidR="00D41647" w:rsidRPr="00D241B8" w:rsidRDefault="003502A0">
      <w:pPr>
        <w:spacing w:line="400" w:lineRule="exact"/>
        <w:ind w:firstLineChars="200" w:firstLine="480"/>
      </w:pPr>
      <w:r w:rsidRPr="00D241B8">
        <w:t>供、需双方根据</w:t>
      </w:r>
      <w:r w:rsidRPr="00D241B8">
        <w:t>2023</w:t>
      </w:r>
      <w:r w:rsidRPr="00D241B8">
        <w:t>年</w:t>
      </w:r>
      <w:r w:rsidRPr="00D241B8">
        <w:t xml:space="preserve">  </w:t>
      </w:r>
      <w:r w:rsidRPr="00D241B8">
        <w:t>月</w:t>
      </w:r>
      <w:r w:rsidRPr="00D241B8">
        <w:t xml:space="preserve">  </w:t>
      </w:r>
      <w:r w:rsidRPr="00D241B8">
        <w:t>日</w:t>
      </w:r>
      <w:r w:rsidR="002C56F9" w:rsidRPr="00D241B8">
        <w:rPr>
          <w:kern w:val="21"/>
          <w:u w:val="single"/>
        </w:rPr>
        <w:t>浙江省机电技师学院智能制造精密加工实训室建设</w:t>
      </w:r>
      <w:r w:rsidRPr="00D241B8">
        <w:rPr>
          <w:kern w:val="21"/>
          <w:u w:val="single"/>
        </w:rPr>
        <w:t>项目</w:t>
      </w:r>
      <w:r w:rsidRPr="00D241B8">
        <w:rPr>
          <w:kern w:val="21"/>
        </w:rPr>
        <w:t>（招标编号：</w:t>
      </w:r>
      <w:r w:rsidR="002C56F9" w:rsidRPr="00D241B8">
        <w:rPr>
          <w:kern w:val="21"/>
          <w:u w:val="single"/>
        </w:rPr>
        <w:t>YWCG2023022GK</w:t>
      </w:r>
      <w:r w:rsidRPr="00D241B8">
        <w:rPr>
          <w:kern w:val="21"/>
        </w:rPr>
        <w:t>）</w:t>
      </w:r>
      <w:r w:rsidRPr="00D241B8">
        <w:t>项目中标结果和投标文件的要求，依据《中华人民共和国民法典》并经双方协调一致，订立本采购合同。本合同（</w:t>
      </w:r>
      <w:r w:rsidRPr="00D241B8">
        <w:t>□</w:t>
      </w:r>
      <w:r w:rsidRPr="00D241B8">
        <w:t>是</w:t>
      </w:r>
      <w:r w:rsidRPr="00D241B8">
        <w:t xml:space="preserve"> □</w:t>
      </w:r>
      <w:r w:rsidRPr="00D241B8">
        <w:t>否）为可融资合同。</w:t>
      </w:r>
    </w:p>
    <w:p w:rsidR="00D41647" w:rsidRPr="00D241B8" w:rsidRDefault="003502A0">
      <w:pPr>
        <w:spacing w:line="400" w:lineRule="exact"/>
        <w:ind w:firstLineChars="200" w:firstLine="482"/>
      </w:pPr>
      <w:r w:rsidRPr="00D241B8">
        <w:rPr>
          <w:b/>
        </w:rPr>
        <w:t>一、合同文件组成：</w:t>
      </w:r>
      <w:r w:rsidRPr="00D241B8">
        <w:t>招标文件及其补充更正文件、询标承诺、询疑答复、投标响应文件、双方来函。合同文件组成的所有内容是构成合同不可分割的部分，与合同具有同等法律效力。</w:t>
      </w:r>
    </w:p>
    <w:p w:rsidR="00D41647" w:rsidRPr="00D241B8" w:rsidRDefault="003502A0">
      <w:pPr>
        <w:spacing w:line="400" w:lineRule="exact"/>
        <w:ind w:firstLineChars="200" w:firstLine="482"/>
        <w:rPr>
          <w:b/>
        </w:rPr>
      </w:pPr>
      <w:r w:rsidRPr="00D241B8">
        <w:rPr>
          <w:b/>
        </w:rPr>
        <w:t>二、合同金额</w:t>
      </w:r>
    </w:p>
    <w:p w:rsidR="00D41647" w:rsidRPr="00D241B8" w:rsidRDefault="003502A0">
      <w:pPr>
        <w:pStyle w:val="ab"/>
        <w:spacing w:line="440" w:lineRule="exact"/>
        <w:ind w:firstLineChars="200" w:firstLine="480"/>
        <w:rPr>
          <w:rFonts w:ascii="Times New Roman" w:hAnsi="Times New Roman" w:cs="Times New Roman"/>
        </w:rPr>
      </w:pPr>
      <w:r w:rsidRPr="00D241B8">
        <w:rPr>
          <w:rFonts w:ascii="Times New Roman" w:hAnsi="Times New Roman" w:cs="Times New Roman"/>
          <w:sz w:val="24"/>
        </w:rPr>
        <w:t>合同金额</w:t>
      </w:r>
      <w:r w:rsidRPr="00D241B8">
        <w:rPr>
          <w:rFonts w:ascii="Times New Roman" w:hAnsi="Times New Roman" w:cs="Times New Roman"/>
          <w:sz w:val="24"/>
        </w:rPr>
        <w:t>:</w:t>
      </w:r>
      <w:r w:rsidRPr="00D241B8">
        <w:rPr>
          <w:rFonts w:ascii="Times New Roman" w:hAnsi="Times New Roman" w:cs="Times New Roman"/>
          <w:kern w:val="0"/>
          <w:sz w:val="24"/>
        </w:rPr>
        <w:t>________________</w:t>
      </w:r>
      <w:r w:rsidRPr="00D241B8">
        <w:rPr>
          <w:rFonts w:ascii="Times New Roman" w:hAnsi="Times New Roman" w:cs="Times New Roman"/>
          <w:sz w:val="24"/>
        </w:rPr>
        <w:t>（价款以人民币进行结算，大写）。合同价款中包括</w:t>
      </w:r>
      <w:r w:rsidRPr="00D241B8">
        <w:rPr>
          <w:rFonts w:ascii="Times New Roman" w:hAnsi="Times New Roman" w:cs="Times New Roman"/>
          <w:sz w:val="24"/>
        </w:rPr>
        <w:t>___________________</w:t>
      </w:r>
      <w:r w:rsidRPr="00D241B8">
        <w:rPr>
          <w:rFonts w:ascii="Times New Roman" w:hAnsi="Times New Roman" w:cs="Times New Roman"/>
          <w:sz w:val="24"/>
          <w:szCs w:val="24"/>
        </w:rPr>
        <w:t>等所有费用。</w:t>
      </w:r>
    </w:p>
    <w:p w:rsidR="00D41647" w:rsidRPr="00D241B8" w:rsidRDefault="003502A0">
      <w:pPr>
        <w:spacing w:line="400" w:lineRule="exact"/>
        <w:ind w:firstLineChars="200" w:firstLine="480"/>
        <w:jc w:val="right"/>
      </w:pPr>
      <w:r w:rsidRPr="00D241B8">
        <w:t>单位：人民币元</w:t>
      </w:r>
    </w:p>
    <w:tbl>
      <w:tblPr>
        <w:tblW w:w="9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0"/>
        <w:gridCol w:w="3649"/>
        <w:gridCol w:w="1741"/>
        <w:gridCol w:w="967"/>
        <w:gridCol w:w="1741"/>
      </w:tblGrid>
      <w:tr w:rsidR="00D41647" w:rsidRPr="00D241B8">
        <w:trPr>
          <w:cantSplit/>
          <w:trHeight w:val="234"/>
          <w:jc w:val="center"/>
        </w:trPr>
        <w:tc>
          <w:tcPr>
            <w:tcW w:w="1050" w:type="dxa"/>
            <w:vAlign w:val="center"/>
          </w:tcPr>
          <w:p w:rsidR="00D41647" w:rsidRPr="00D241B8" w:rsidRDefault="003502A0">
            <w:pPr>
              <w:spacing w:line="400" w:lineRule="exact"/>
              <w:jc w:val="center"/>
            </w:pPr>
            <w:r w:rsidRPr="00D241B8">
              <w:t>序号</w:t>
            </w:r>
          </w:p>
        </w:tc>
        <w:tc>
          <w:tcPr>
            <w:tcW w:w="3649" w:type="dxa"/>
            <w:vAlign w:val="center"/>
          </w:tcPr>
          <w:p w:rsidR="00D41647" w:rsidRPr="00D241B8" w:rsidRDefault="003502A0">
            <w:pPr>
              <w:spacing w:line="400" w:lineRule="exact"/>
              <w:jc w:val="center"/>
            </w:pPr>
            <w:r w:rsidRPr="00D241B8">
              <w:t>采购项目</w:t>
            </w:r>
          </w:p>
        </w:tc>
        <w:tc>
          <w:tcPr>
            <w:tcW w:w="1741" w:type="dxa"/>
            <w:vAlign w:val="center"/>
          </w:tcPr>
          <w:p w:rsidR="00D41647" w:rsidRPr="00D241B8" w:rsidRDefault="003502A0">
            <w:pPr>
              <w:spacing w:line="400" w:lineRule="exact"/>
              <w:jc w:val="center"/>
            </w:pPr>
            <w:r w:rsidRPr="00D241B8">
              <w:t>数量</w:t>
            </w:r>
          </w:p>
        </w:tc>
        <w:tc>
          <w:tcPr>
            <w:tcW w:w="967" w:type="dxa"/>
            <w:vAlign w:val="center"/>
          </w:tcPr>
          <w:p w:rsidR="00D41647" w:rsidRPr="00D241B8" w:rsidRDefault="003502A0">
            <w:pPr>
              <w:spacing w:line="400" w:lineRule="exact"/>
              <w:jc w:val="center"/>
            </w:pPr>
            <w:r w:rsidRPr="00D241B8">
              <w:t>单价</w:t>
            </w:r>
          </w:p>
        </w:tc>
        <w:tc>
          <w:tcPr>
            <w:tcW w:w="1741" w:type="dxa"/>
            <w:vAlign w:val="center"/>
          </w:tcPr>
          <w:p w:rsidR="00D41647" w:rsidRPr="00D241B8" w:rsidRDefault="003502A0">
            <w:pPr>
              <w:spacing w:line="400" w:lineRule="exact"/>
              <w:ind w:firstLineChars="200" w:firstLine="480"/>
              <w:jc w:val="center"/>
            </w:pPr>
            <w:r w:rsidRPr="00D241B8">
              <w:t>总价</w:t>
            </w:r>
          </w:p>
        </w:tc>
      </w:tr>
      <w:tr w:rsidR="00D41647" w:rsidRPr="00D241B8">
        <w:trPr>
          <w:cantSplit/>
          <w:trHeight w:val="53"/>
          <w:jc w:val="center"/>
        </w:trPr>
        <w:tc>
          <w:tcPr>
            <w:tcW w:w="1050" w:type="dxa"/>
            <w:vAlign w:val="center"/>
          </w:tcPr>
          <w:p w:rsidR="00D41647" w:rsidRPr="00D241B8" w:rsidRDefault="003502A0">
            <w:pPr>
              <w:pStyle w:val="ab"/>
              <w:adjustRightInd w:val="0"/>
              <w:snapToGrid w:val="0"/>
              <w:spacing w:line="400" w:lineRule="exact"/>
              <w:jc w:val="center"/>
              <w:rPr>
                <w:rFonts w:ascii="Times New Roman" w:hAnsi="Times New Roman" w:cs="Times New Roman"/>
                <w:sz w:val="24"/>
                <w:szCs w:val="24"/>
              </w:rPr>
            </w:pPr>
            <w:r w:rsidRPr="00D241B8">
              <w:rPr>
                <w:rFonts w:ascii="Times New Roman" w:hAnsi="Times New Roman" w:cs="Times New Roman"/>
                <w:sz w:val="24"/>
                <w:szCs w:val="24"/>
              </w:rPr>
              <w:t>1</w:t>
            </w:r>
          </w:p>
        </w:tc>
        <w:tc>
          <w:tcPr>
            <w:tcW w:w="3649" w:type="dxa"/>
            <w:vAlign w:val="center"/>
          </w:tcPr>
          <w:p w:rsidR="00D41647" w:rsidRPr="00D241B8" w:rsidRDefault="00D41647">
            <w:pPr>
              <w:pStyle w:val="ab"/>
              <w:adjustRightInd w:val="0"/>
              <w:snapToGrid w:val="0"/>
              <w:spacing w:line="400" w:lineRule="exact"/>
              <w:jc w:val="center"/>
              <w:rPr>
                <w:rFonts w:ascii="Times New Roman" w:hAnsi="Times New Roman" w:cs="Times New Roman"/>
                <w:sz w:val="24"/>
                <w:szCs w:val="24"/>
                <w:highlight w:val="yellow"/>
              </w:rPr>
            </w:pPr>
          </w:p>
        </w:tc>
        <w:tc>
          <w:tcPr>
            <w:tcW w:w="1741" w:type="dxa"/>
            <w:vAlign w:val="center"/>
          </w:tcPr>
          <w:p w:rsidR="00D41647" w:rsidRPr="00D241B8" w:rsidRDefault="00D41647">
            <w:pPr>
              <w:pStyle w:val="ab"/>
              <w:adjustRightInd w:val="0"/>
              <w:snapToGrid w:val="0"/>
              <w:spacing w:line="400" w:lineRule="exact"/>
              <w:jc w:val="center"/>
              <w:rPr>
                <w:rFonts w:ascii="Times New Roman" w:hAnsi="Times New Roman" w:cs="Times New Roman"/>
                <w:sz w:val="24"/>
                <w:szCs w:val="24"/>
                <w:highlight w:val="yellow"/>
              </w:rPr>
            </w:pPr>
          </w:p>
        </w:tc>
        <w:tc>
          <w:tcPr>
            <w:tcW w:w="967" w:type="dxa"/>
            <w:vAlign w:val="center"/>
          </w:tcPr>
          <w:p w:rsidR="00D41647" w:rsidRPr="00D241B8" w:rsidRDefault="00D41647">
            <w:pPr>
              <w:spacing w:line="400" w:lineRule="exact"/>
              <w:ind w:firstLineChars="200" w:firstLine="480"/>
              <w:jc w:val="center"/>
            </w:pPr>
          </w:p>
        </w:tc>
        <w:tc>
          <w:tcPr>
            <w:tcW w:w="1741" w:type="dxa"/>
          </w:tcPr>
          <w:p w:rsidR="00D41647" w:rsidRPr="00D241B8" w:rsidRDefault="00D41647">
            <w:pPr>
              <w:spacing w:line="400" w:lineRule="exact"/>
              <w:ind w:firstLineChars="200" w:firstLine="480"/>
            </w:pPr>
          </w:p>
        </w:tc>
      </w:tr>
      <w:tr w:rsidR="00D41647" w:rsidRPr="00D241B8">
        <w:trPr>
          <w:cantSplit/>
          <w:trHeight w:val="53"/>
          <w:jc w:val="center"/>
        </w:trPr>
        <w:tc>
          <w:tcPr>
            <w:tcW w:w="1050" w:type="dxa"/>
            <w:vAlign w:val="center"/>
          </w:tcPr>
          <w:p w:rsidR="00D41647" w:rsidRPr="00D241B8" w:rsidRDefault="003502A0">
            <w:pPr>
              <w:pStyle w:val="ab"/>
              <w:adjustRightInd w:val="0"/>
              <w:snapToGrid w:val="0"/>
              <w:spacing w:line="400" w:lineRule="exact"/>
              <w:jc w:val="center"/>
              <w:rPr>
                <w:rFonts w:ascii="Times New Roman" w:hAnsi="Times New Roman" w:cs="Times New Roman"/>
                <w:sz w:val="24"/>
                <w:szCs w:val="24"/>
              </w:rPr>
            </w:pPr>
            <w:r w:rsidRPr="00D241B8">
              <w:rPr>
                <w:rFonts w:ascii="Times New Roman" w:hAnsi="Times New Roman" w:cs="Times New Roman"/>
                <w:sz w:val="24"/>
                <w:szCs w:val="24"/>
              </w:rPr>
              <w:t>2</w:t>
            </w:r>
          </w:p>
        </w:tc>
        <w:tc>
          <w:tcPr>
            <w:tcW w:w="3649" w:type="dxa"/>
            <w:vAlign w:val="center"/>
          </w:tcPr>
          <w:p w:rsidR="00D41647" w:rsidRPr="00D241B8" w:rsidRDefault="00D41647">
            <w:pPr>
              <w:pStyle w:val="ab"/>
              <w:adjustRightInd w:val="0"/>
              <w:snapToGrid w:val="0"/>
              <w:spacing w:line="400" w:lineRule="exact"/>
              <w:jc w:val="center"/>
              <w:rPr>
                <w:rFonts w:ascii="Times New Roman" w:hAnsi="Times New Roman" w:cs="Times New Roman"/>
                <w:sz w:val="24"/>
                <w:szCs w:val="24"/>
                <w:highlight w:val="yellow"/>
              </w:rPr>
            </w:pPr>
          </w:p>
        </w:tc>
        <w:tc>
          <w:tcPr>
            <w:tcW w:w="1741" w:type="dxa"/>
            <w:vAlign w:val="center"/>
          </w:tcPr>
          <w:p w:rsidR="00D41647" w:rsidRPr="00D241B8" w:rsidRDefault="00D41647">
            <w:pPr>
              <w:pStyle w:val="ab"/>
              <w:adjustRightInd w:val="0"/>
              <w:snapToGrid w:val="0"/>
              <w:spacing w:line="400" w:lineRule="exact"/>
              <w:jc w:val="center"/>
              <w:rPr>
                <w:rFonts w:ascii="Times New Roman" w:hAnsi="Times New Roman" w:cs="Times New Roman"/>
                <w:sz w:val="24"/>
                <w:szCs w:val="24"/>
                <w:highlight w:val="yellow"/>
              </w:rPr>
            </w:pPr>
          </w:p>
        </w:tc>
        <w:tc>
          <w:tcPr>
            <w:tcW w:w="967" w:type="dxa"/>
            <w:vAlign w:val="center"/>
          </w:tcPr>
          <w:p w:rsidR="00D41647" w:rsidRPr="00D241B8" w:rsidRDefault="00D41647">
            <w:pPr>
              <w:spacing w:line="400" w:lineRule="exact"/>
              <w:ind w:firstLineChars="200" w:firstLine="480"/>
              <w:jc w:val="center"/>
            </w:pPr>
          </w:p>
        </w:tc>
        <w:tc>
          <w:tcPr>
            <w:tcW w:w="1741" w:type="dxa"/>
          </w:tcPr>
          <w:p w:rsidR="00D41647" w:rsidRPr="00D241B8" w:rsidRDefault="00D41647">
            <w:pPr>
              <w:spacing w:line="400" w:lineRule="exact"/>
              <w:ind w:firstLineChars="200" w:firstLine="480"/>
            </w:pPr>
          </w:p>
        </w:tc>
      </w:tr>
      <w:tr w:rsidR="00D41647" w:rsidRPr="00D241B8">
        <w:trPr>
          <w:cantSplit/>
          <w:trHeight w:val="53"/>
          <w:jc w:val="center"/>
        </w:trPr>
        <w:tc>
          <w:tcPr>
            <w:tcW w:w="1050" w:type="dxa"/>
            <w:vAlign w:val="center"/>
          </w:tcPr>
          <w:p w:rsidR="00D41647" w:rsidRPr="00D241B8" w:rsidRDefault="003502A0">
            <w:pPr>
              <w:pStyle w:val="ab"/>
              <w:adjustRightInd w:val="0"/>
              <w:snapToGrid w:val="0"/>
              <w:spacing w:line="400" w:lineRule="exact"/>
              <w:jc w:val="center"/>
              <w:rPr>
                <w:rFonts w:ascii="Times New Roman" w:hAnsi="Times New Roman" w:cs="Times New Roman"/>
                <w:sz w:val="24"/>
                <w:szCs w:val="24"/>
              </w:rPr>
            </w:pPr>
            <w:r w:rsidRPr="00D241B8">
              <w:rPr>
                <w:rFonts w:ascii="Times New Roman" w:hAnsi="Times New Roman" w:cs="Times New Roman"/>
                <w:sz w:val="24"/>
                <w:szCs w:val="24"/>
              </w:rPr>
              <w:t>3</w:t>
            </w:r>
          </w:p>
        </w:tc>
        <w:tc>
          <w:tcPr>
            <w:tcW w:w="3649" w:type="dxa"/>
            <w:vAlign w:val="center"/>
          </w:tcPr>
          <w:p w:rsidR="00D41647" w:rsidRPr="00D241B8" w:rsidRDefault="00D41647">
            <w:pPr>
              <w:pStyle w:val="ab"/>
              <w:adjustRightInd w:val="0"/>
              <w:snapToGrid w:val="0"/>
              <w:spacing w:line="400" w:lineRule="exact"/>
              <w:jc w:val="center"/>
              <w:rPr>
                <w:rFonts w:ascii="Times New Roman" w:hAnsi="Times New Roman" w:cs="Times New Roman"/>
                <w:sz w:val="24"/>
                <w:szCs w:val="24"/>
                <w:highlight w:val="yellow"/>
              </w:rPr>
            </w:pPr>
          </w:p>
        </w:tc>
        <w:tc>
          <w:tcPr>
            <w:tcW w:w="1741" w:type="dxa"/>
            <w:vAlign w:val="center"/>
          </w:tcPr>
          <w:p w:rsidR="00D41647" w:rsidRPr="00D241B8" w:rsidRDefault="00D41647">
            <w:pPr>
              <w:pStyle w:val="ab"/>
              <w:adjustRightInd w:val="0"/>
              <w:snapToGrid w:val="0"/>
              <w:spacing w:line="400" w:lineRule="exact"/>
              <w:jc w:val="center"/>
              <w:rPr>
                <w:rFonts w:ascii="Times New Roman" w:hAnsi="Times New Roman" w:cs="Times New Roman"/>
                <w:sz w:val="24"/>
                <w:szCs w:val="24"/>
                <w:highlight w:val="yellow"/>
              </w:rPr>
            </w:pPr>
          </w:p>
        </w:tc>
        <w:tc>
          <w:tcPr>
            <w:tcW w:w="967" w:type="dxa"/>
            <w:vAlign w:val="center"/>
          </w:tcPr>
          <w:p w:rsidR="00D41647" w:rsidRPr="00D241B8" w:rsidRDefault="00D41647">
            <w:pPr>
              <w:spacing w:line="400" w:lineRule="exact"/>
              <w:ind w:firstLineChars="200" w:firstLine="480"/>
              <w:jc w:val="center"/>
            </w:pPr>
          </w:p>
        </w:tc>
        <w:tc>
          <w:tcPr>
            <w:tcW w:w="1741" w:type="dxa"/>
          </w:tcPr>
          <w:p w:rsidR="00D41647" w:rsidRPr="00D241B8" w:rsidRDefault="00D41647">
            <w:pPr>
              <w:spacing w:line="400" w:lineRule="exact"/>
              <w:ind w:firstLineChars="200" w:firstLine="480"/>
            </w:pPr>
          </w:p>
        </w:tc>
      </w:tr>
      <w:tr w:rsidR="00D41647" w:rsidRPr="00D241B8">
        <w:trPr>
          <w:cantSplit/>
          <w:trHeight w:val="53"/>
          <w:jc w:val="center"/>
        </w:trPr>
        <w:tc>
          <w:tcPr>
            <w:tcW w:w="1050" w:type="dxa"/>
            <w:vAlign w:val="center"/>
          </w:tcPr>
          <w:p w:rsidR="00D41647" w:rsidRPr="00D241B8" w:rsidRDefault="003502A0">
            <w:pPr>
              <w:pStyle w:val="ab"/>
              <w:adjustRightInd w:val="0"/>
              <w:snapToGrid w:val="0"/>
              <w:spacing w:line="400" w:lineRule="exact"/>
              <w:jc w:val="center"/>
              <w:rPr>
                <w:rFonts w:ascii="Times New Roman" w:hAnsi="Times New Roman" w:cs="Times New Roman"/>
                <w:sz w:val="24"/>
                <w:szCs w:val="24"/>
              </w:rPr>
            </w:pPr>
            <w:r w:rsidRPr="00D241B8">
              <w:rPr>
                <w:rFonts w:ascii="Times New Roman" w:hAnsi="Times New Roman" w:cs="Times New Roman"/>
                <w:sz w:val="24"/>
                <w:szCs w:val="24"/>
              </w:rPr>
              <w:t>...</w:t>
            </w:r>
          </w:p>
        </w:tc>
        <w:tc>
          <w:tcPr>
            <w:tcW w:w="3649" w:type="dxa"/>
            <w:vAlign w:val="center"/>
          </w:tcPr>
          <w:p w:rsidR="00D41647" w:rsidRPr="00D241B8" w:rsidRDefault="00D41647">
            <w:pPr>
              <w:pStyle w:val="ab"/>
              <w:adjustRightInd w:val="0"/>
              <w:snapToGrid w:val="0"/>
              <w:spacing w:line="400" w:lineRule="exact"/>
              <w:jc w:val="center"/>
              <w:rPr>
                <w:rFonts w:ascii="Times New Roman" w:hAnsi="Times New Roman" w:cs="Times New Roman"/>
                <w:sz w:val="24"/>
                <w:szCs w:val="24"/>
                <w:highlight w:val="yellow"/>
              </w:rPr>
            </w:pPr>
          </w:p>
        </w:tc>
        <w:tc>
          <w:tcPr>
            <w:tcW w:w="1741" w:type="dxa"/>
            <w:vAlign w:val="center"/>
          </w:tcPr>
          <w:p w:rsidR="00D41647" w:rsidRPr="00D241B8" w:rsidRDefault="00D41647">
            <w:pPr>
              <w:pStyle w:val="ab"/>
              <w:adjustRightInd w:val="0"/>
              <w:snapToGrid w:val="0"/>
              <w:spacing w:line="400" w:lineRule="exact"/>
              <w:jc w:val="center"/>
              <w:rPr>
                <w:rFonts w:ascii="Times New Roman" w:hAnsi="Times New Roman" w:cs="Times New Roman"/>
                <w:sz w:val="24"/>
                <w:szCs w:val="24"/>
                <w:highlight w:val="yellow"/>
              </w:rPr>
            </w:pPr>
          </w:p>
        </w:tc>
        <w:tc>
          <w:tcPr>
            <w:tcW w:w="967" w:type="dxa"/>
            <w:vAlign w:val="center"/>
          </w:tcPr>
          <w:p w:rsidR="00D41647" w:rsidRPr="00D241B8" w:rsidRDefault="00D41647">
            <w:pPr>
              <w:spacing w:line="400" w:lineRule="exact"/>
              <w:ind w:firstLineChars="200" w:firstLine="480"/>
              <w:jc w:val="center"/>
            </w:pPr>
          </w:p>
        </w:tc>
        <w:tc>
          <w:tcPr>
            <w:tcW w:w="1741" w:type="dxa"/>
          </w:tcPr>
          <w:p w:rsidR="00D41647" w:rsidRPr="00D241B8" w:rsidRDefault="00D41647">
            <w:pPr>
              <w:spacing w:line="400" w:lineRule="exact"/>
              <w:ind w:firstLineChars="200" w:firstLine="480"/>
            </w:pPr>
          </w:p>
        </w:tc>
      </w:tr>
      <w:tr w:rsidR="00D41647" w:rsidRPr="00D241B8">
        <w:trPr>
          <w:cantSplit/>
          <w:trHeight w:val="774"/>
          <w:jc w:val="center"/>
        </w:trPr>
        <w:tc>
          <w:tcPr>
            <w:tcW w:w="1050" w:type="dxa"/>
            <w:vAlign w:val="center"/>
          </w:tcPr>
          <w:p w:rsidR="00D41647" w:rsidRPr="00D241B8" w:rsidRDefault="003502A0">
            <w:pPr>
              <w:spacing w:line="400" w:lineRule="exact"/>
            </w:pPr>
            <w:r w:rsidRPr="00D241B8">
              <w:t>合计</w:t>
            </w:r>
          </w:p>
        </w:tc>
        <w:tc>
          <w:tcPr>
            <w:tcW w:w="8098" w:type="dxa"/>
            <w:gridSpan w:val="4"/>
            <w:vAlign w:val="center"/>
          </w:tcPr>
          <w:p w:rsidR="00D41647" w:rsidRPr="00D241B8" w:rsidRDefault="003502A0">
            <w:pPr>
              <w:spacing w:line="400" w:lineRule="exact"/>
              <w:ind w:firstLineChars="200" w:firstLine="480"/>
              <w:rPr>
                <w:u w:val="single"/>
              </w:rPr>
            </w:pPr>
            <w:r w:rsidRPr="00D241B8">
              <w:t>￥：</w:t>
            </w:r>
          </w:p>
          <w:p w:rsidR="00D41647" w:rsidRPr="00D241B8" w:rsidRDefault="003502A0">
            <w:pPr>
              <w:spacing w:line="400" w:lineRule="exact"/>
              <w:ind w:firstLineChars="200" w:firstLine="480"/>
            </w:pPr>
            <w:r w:rsidRPr="00D241B8">
              <w:t>大写：</w:t>
            </w:r>
          </w:p>
        </w:tc>
      </w:tr>
    </w:tbl>
    <w:p w:rsidR="00D41647" w:rsidRPr="00D241B8" w:rsidRDefault="003502A0">
      <w:pPr>
        <w:spacing w:line="400" w:lineRule="exact"/>
        <w:ind w:firstLineChars="200" w:firstLine="482"/>
        <w:rPr>
          <w:b/>
        </w:rPr>
      </w:pPr>
      <w:r w:rsidRPr="00D241B8">
        <w:rPr>
          <w:rFonts w:hint="eastAsia"/>
          <w:b/>
        </w:rPr>
        <w:t>三</w:t>
      </w:r>
      <w:r w:rsidRPr="00D241B8">
        <w:rPr>
          <w:b/>
        </w:rPr>
        <w:t>、</w:t>
      </w:r>
      <w:r w:rsidRPr="00D241B8">
        <w:rPr>
          <w:rFonts w:hint="eastAsia"/>
          <w:b/>
        </w:rPr>
        <w:t>质保期和售后服务</w:t>
      </w:r>
    </w:p>
    <w:p w:rsidR="00D41647" w:rsidRPr="00D241B8" w:rsidRDefault="003502A0">
      <w:pPr>
        <w:snapToGrid w:val="0"/>
        <w:spacing w:line="400" w:lineRule="exact"/>
        <w:ind w:firstLine="480"/>
      </w:pPr>
      <w:r w:rsidRPr="00D241B8">
        <w:t>1.</w:t>
      </w:r>
      <w:r w:rsidRPr="00D241B8">
        <w:t>供方应按招标文件规定的货物性能、技术要求、质量标准向需方提供未经使用的全新产品。</w:t>
      </w:r>
    </w:p>
    <w:p w:rsidR="00D41647" w:rsidRPr="00D241B8" w:rsidRDefault="003502A0">
      <w:pPr>
        <w:snapToGrid w:val="0"/>
        <w:spacing w:line="400" w:lineRule="exact"/>
        <w:ind w:firstLine="480"/>
      </w:pPr>
      <w:r w:rsidRPr="00D241B8">
        <w:t>2.</w:t>
      </w:r>
      <w:r w:rsidRPr="00D241B8">
        <w:t>供方提供的货物在质保期内因货物本身的质量问题发生故障，供方应负责免费更换。对达不到技术要求者，根据实际情况，经双方协商，可按以下办法处理：</w:t>
      </w:r>
    </w:p>
    <w:p w:rsidR="00D41647" w:rsidRPr="00D241B8" w:rsidRDefault="003502A0">
      <w:pPr>
        <w:snapToGrid w:val="0"/>
        <w:spacing w:line="400" w:lineRule="exact"/>
        <w:ind w:firstLineChars="200" w:firstLine="480"/>
      </w:pPr>
      <w:r w:rsidRPr="00D241B8">
        <w:t>①</w:t>
      </w:r>
      <w:r w:rsidRPr="00D241B8">
        <w:t>更换：由供方承担所发生的全部费用。</w:t>
      </w:r>
    </w:p>
    <w:p w:rsidR="00D41647" w:rsidRPr="00D241B8" w:rsidRDefault="003502A0">
      <w:pPr>
        <w:snapToGrid w:val="0"/>
        <w:spacing w:line="400" w:lineRule="exact"/>
        <w:ind w:firstLineChars="200" w:firstLine="480"/>
      </w:pPr>
      <w:r w:rsidRPr="00D241B8">
        <w:t>②</w:t>
      </w:r>
      <w:r w:rsidRPr="00D241B8">
        <w:t>贬值处理：由供需双方合议定价。</w:t>
      </w:r>
    </w:p>
    <w:p w:rsidR="00D41647" w:rsidRPr="00D241B8" w:rsidRDefault="003502A0">
      <w:pPr>
        <w:snapToGrid w:val="0"/>
        <w:spacing w:line="400" w:lineRule="exact"/>
        <w:ind w:firstLineChars="200" w:firstLine="480"/>
      </w:pPr>
      <w:r w:rsidRPr="00D241B8">
        <w:t>③</w:t>
      </w:r>
      <w:r w:rsidRPr="00D241B8">
        <w:t>退货处理：供方应退还支付的货款，同时应承担该货物的直接费用（运输、保险、检验、货款利息及银行手续费等）。</w:t>
      </w:r>
    </w:p>
    <w:p w:rsidR="00D41647" w:rsidRPr="00D241B8" w:rsidRDefault="003502A0">
      <w:pPr>
        <w:snapToGrid w:val="0"/>
        <w:spacing w:line="400" w:lineRule="exact"/>
        <w:ind w:firstLineChars="200" w:firstLine="480"/>
      </w:pPr>
      <w:r w:rsidRPr="00D241B8">
        <w:t>3.</w:t>
      </w:r>
      <w:r w:rsidRPr="00D241B8">
        <w:t>如在使用过程中发生质量问题，供方在接到需方通知后在</w:t>
      </w:r>
      <w:r w:rsidRPr="00D241B8">
        <w:rPr>
          <w:u w:val="single"/>
        </w:rPr>
        <w:t xml:space="preserve">    </w:t>
      </w:r>
      <w:r w:rsidRPr="00D241B8">
        <w:t>小时内到达需方现场。</w:t>
      </w:r>
    </w:p>
    <w:p w:rsidR="00D41647" w:rsidRPr="00D241B8" w:rsidRDefault="003502A0">
      <w:pPr>
        <w:snapToGrid w:val="0"/>
        <w:spacing w:line="400" w:lineRule="exact"/>
        <w:ind w:leftChars="200" w:left="480"/>
        <w:rPr>
          <w:b/>
        </w:rPr>
      </w:pPr>
      <w:r w:rsidRPr="00D241B8">
        <w:t>4.</w:t>
      </w:r>
      <w:r w:rsidRPr="00D241B8">
        <w:t>在质保期内，供方应对货物出现的质量及安全问题负责处理解决并承担一切费用。</w:t>
      </w:r>
    </w:p>
    <w:p w:rsidR="00D41647" w:rsidRPr="00D241B8" w:rsidRDefault="003502A0">
      <w:pPr>
        <w:spacing w:line="400" w:lineRule="exact"/>
        <w:ind w:firstLineChars="200" w:firstLine="482"/>
        <w:rPr>
          <w:b/>
        </w:rPr>
      </w:pPr>
      <w:r w:rsidRPr="00D241B8">
        <w:rPr>
          <w:b/>
        </w:rPr>
        <w:t>四、</w:t>
      </w:r>
      <w:r w:rsidRPr="00D241B8">
        <w:rPr>
          <w:rFonts w:hint="eastAsia"/>
          <w:b/>
        </w:rPr>
        <w:t>预付款</w:t>
      </w:r>
    </w:p>
    <w:p w:rsidR="00D41647" w:rsidRPr="00D241B8" w:rsidRDefault="003502A0">
      <w:pPr>
        <w:widowControl w:val="0"/>
        <w:spacing w:line="360" w:lineRule="auto"/>
        <w:ind w:firstLineChars="200" w:firstLine="480"/>
        <w:rPr>
          <w:rFonts w:ascii="宋体" w:hAnsi="宋体" w:cs="Arial"/>
          <w:szCs w:val="21"/>
        </w:rPr>
      </w:pPr>
      <w:r w:rsidRPr="00D241B8">
        <w:rPr>
          <w:rFonts w:ascii="宋体" w:hAnsi="宋体" w:cs="Arial" w:hint="eastAsia"/>
          <w:szCs w:val="21"/>
        </w:rPr>
        <w:t>需方（是/否）需要支付预付款。若需要支付预付款的，则：</w:t>
      </w:r>
    </w:p>
    <w:p w:rsidR="00D41647" w:rsidRPr="00D241B8" w:rsidRDefault="003502A0">
      <w:pPr>
        <w:widowControl w:val="0"/>
        <w:spacing w:line="360" w:lineRule="auto"/>
        <w:ind w:firstLineChars="200" w:firstLine="480"/>
        <w:rPr>
          <w:rFonts w:ascii="宋体" w:hAnsi="宋体" w:cs="Arial"/>
          <w:szCs w:val="21"/>
        </w:rPr>
      </w:pPr>
      <w:r w:rsidRPr="00D241B8">
        <w:rPr>
          <w:rFonts w:ascii="宋体" w:hAnsi="宋体" w:cs="Arial" w:hint="eastAsia"/>
          <w:szCs w:val="21"/>
        </w:rPr>
        <w:t>预付款比例:</w:t>
      </w:r>
      <w:r w:rsidRPr="00D241B8">
        <w:rPr>
          <w:rFonts w:ascii="宋体" w:hAnsi="宋体" w:cs="Arial" w:hint="eastAsia"/>
          <w:szCs w:val="21"/>
          <w:u w:val="single"/>
        </w:rPr>
        <w:t xml:space="preserve">     </w:t>
      </w:r>
      <w:r w:rsidRPr="00D241B8">
        <w:rPr>
          <w:rFonts w:ascii="宋体" w:hAnsi="宋体" w:cs="Arial" w:hint="eastAsia"/>
          <w:szCs w:val="21"/>
        </w:rPr>
        <w:t>、支付方式:</w:t>
      </w:r>
      <w:r w:rsidRPr="00D241B8">
        <w:rPr>
          <w:rFonts w:ascii="宋体" w:hAnsi="宋体" w:cs="Arial" w:hint="eastAsia"/>
          <w:szCs w:val="21"/>
          <w:u w:val="single"/>
        </w:rPr>
        <w:t xml:space="preserve">     </w:t>
      </w:r>
      <w:r w:rsidRPr="00D241B8">
        <w:rPr>
          <w:rFonts w:ascii="宋体" w:hAnsi="宋体" w:cs="Arial" w:hint="eastAsia"/>
          <w:szCs w:val="21"/>
        </w:rPr>
        <w:t>、支付时间：</w:t>
      </w:r>
      <w:r w:rsidRPr="00D241B8">
        <w:rPr>
          <w:rFonts w:ascii="宋体" w:hAnsi="宋体" w:cs="Arial" w:hint="eastAsia"/>
          <w:szCs w:val="21"/>
          <w:u w:val="single"/>
        </w:rPr>
        <w:t xml:space="preserve">      </w:t>
      </w:r>
      <w:r w:rsidRPr="00D241B8">
        <w:rPr>
          <w:rFonts w:ascii="宋体" w:hAnsi="宋体" w:cs="Arial" w:hint="eastAsia"/>
          <w:szCs w:val="21"/>
        </w:rPr>
        <w:t>；</w:t>
      </w:r>
    </w:p>
    <w:p w:rsidR="00D41647" w:rsidRPr="00D241B8" w:rsidRDefault="003502A0">
      <w:pPr>
        <w:widowControl w:val="0"/>
        <w:spacing w:line="360" w:lineRule="auto"/>
        <w:ind w:firstLineChars="200" w:firstLine="480"/>
        <w:rPr>
          <w:rFonts w:ascii="宋体" w:hAnsi="宋体" w:cs="Arial"/>
          <w:szCs w:val="21"/>
        </w:rPr>
      </w:pPr>
      <w:r w:rsidRPr="00D241B8">
        <w:rPr>
          <w:rFonts w:ascii="宋体" w:hAnsi="宋体" w:cs="Arial" w:hint="eastAsia"/>
          <w:szCs w:val="21"/>
        </w:rPr>
        <w:t>预付款的扣回方式:</w:t>
      </w:r>
      <w:r w:rsidRPr="00D241B8">
        <w:rPr>
          <w:rFonts w:ascii="宋体" w:hAnsi="宋体" w:cs="Arial" w:hint="eastAsia"/>
          <w:szCs w:val="21"/>
          <w:u w:val="single"/>
        </w:rPr>
        <w:t xml:space="preserve">      </w:t>
      </w:r>
      <w:r w:rsidRPr="00D241B8">
        <w:rPr>
          <w:rFonts w:ascii="宋体" w:hAnsi="宋体" w:cs="Arial" w:hint="eastAsia"/>
          <w:szCs w:val="21"/>
        </w:rPr>
        <w:t>；</w:t>
      </w:r>
    </w:p>
    <w:p w:rsidR="00D41647" w:rsidRPr="00D241B8" w:rsidRDefault="003502A0">
      <w:pPr>
        <w:widowControl w:val="0"/>
        <w:spacing w:line="360" w:lineRule="auto"/>
        <w:ind w:firstLineChars="200" w:firstLine="480"/>
        <w:rPr>
          <w:rFonts w:ascii="宋体" w:hAnsi="宋体" w:cs="Arial"/>
          <w:szCs w:val="21"/>
        </w:rPr>
      </w:pPr>
      <w:r w:rsidRPr="00D241B8">
        <w:rPr>
          <w:rFonts w:ascii="宋体" w:hAnsi="宋体" w:cs="Arial" w:hint="eastAsia"/>
          <w:szCs w:val="21"/>
        </w:rPr>
        <w:lastRenderedPageBreak/>
        <w:t>预付款的担保措施</w:t>
      </w:r>
      <w:r w:rsidRPr="00D241B8">
        <w:rPr>
          <w:rFonts w:ascii="宋体" w:hAnsi="宋体" w:cs="Arial"/>
          <w:szCs w:val="21"/>
        </w:rPr>
        <w:t>：</w:t>
      </w:r>
      <w:r w:rsidRPr="00D241B8">
        <w:rPr>
          <w:rFonts w:ascii="宋体" w:hAnsi="宋体" w:cs="Arial" w:hint="eastAsia"/>
          <w:szCs w:val="21"/>
          <w:u w:val="single"/>
        </w:rPr>
        <w:t xml:space="preserve">         </w:t>
      </w:r>
      <w:r w:rsidRPr="00D241B8">
        <w:rPr>
          <w:rFonts w:ascii="宋体" w:hAnsi="宋体" w:cs="Arial" w:hint="eastAsia"/>
          <w:szCs w:val="21"/>
        </w:rPr>
        <w:t>。</w:t>
      </w:r>
    </w:p>
    <w:p w:rsidR="00D41647" w:rsidRPr="00D241B8" w:rsidRDefault="00D41647">
      <w:pPr>
        <w:pStyle w:val="26"/>
        <w:ind w:left="480" w:firstLine="480"/>
      </w:pPr>
    </w:p>
    <w:p w:rsidR="00D41647" w:rsidRPr="00D241B8" w:rsidRDefault="003502A0">
      <w:pPr>
        <w:snapToGrid w:val="0"/>
        <w:spacing w:line="400" w:lineRule="exact"/>
        <w:ind w:firstLineChars="200" w:firstLine="482"/>
        <w:rPr>
          <w:b/>
        </w:rPr>
      </w:pPr>
      <w:r w:rsidRPr="00D241B8">
        <w:rPr>
          <w:b/>
        </w:rPr>
        <w:t>五、付款方式：</w:t>
      </w:r>
      <w:r w:rsidRPr="00D241B8">
        <w:rPr>
          <w:bCs/>
        </w:rPr>
        <w:t>________________</w:t>
      </w:r>
    </w:p>
    <w:p w:rsidR="00D41647" w:rsidRPr="00D241B8" w:rsidRDefault="00D41647">
      <w:pPr>
        <w:snapToGrid w:val="0"/>
        <w:spacing w:line="400" w:lineRule="exact"/>
        <w:ind w:firstLineChars="200" w:firstLine="482"/>
        <w:rPr>
          <w:b/>
        </w:rPr>
      </w:pPr>
    </w:p>
    <w:p w:rsidR="00D41647" w:rsidRPr="00D241B8" w:rsidRDefault="003502A0">
      <w:pPr>
        <w:snapToGrid w:val="0"/>
        <w:spacing w:line="400" w:lineRule="exact"/>
        <w:ind w:firstLineChars="200" w:firstLine="482"/>
        <w:rPr>
          <w:b/>
        </w:rPr>
      </w:pPr>
      <w:r w:rsidRPr="00D241B8">
        <w:rPr>
          <w:b/>
        </w:rPr>
        <w:t>六、技术资料</w:t>
      </w:r>
    </w:p>
    <w:p w:rsidR="00D41647" w:rsidRPr="00D241B8" w:rsidRDefault="003502A0">
      <w:pPr>
        <w:snapToGrid w:val="0"/>
        <w:spacing w:line="400" w:lineRule="exact"/>
        <w:ind w:firstLineChars="200" w:firstLine="480"/>
      </w:pPr>
      <w:r w:rsidRPr="00D241B8">
        <w:t>1.</w:t>
      </w:r>
      <w:r w:rsidRPr="00D241B8">
        <w:t>供方应按招标文件规定的时间向需方提供使用货物的有关技术资料。</w:t>
      </w:r>
    </w:p>
    <w:p w:rsidR="00D41647" w:rsidRPr="00D241B8" w:rsidRDefault="003502A0">
      <w:pPr>
        <w:snapToGrid w:val="0"/>
        <w:spacing w:line="400" w:lineRule="exact"/>
        <w:ind w:firstLineChars="200" w:firstLine="480"/>
      </w:pPr>
      <w:r w:rsidRPr="00D241B8">
        <w:t>2.</w:t>
      </w:r>
      <w:r w:rsidRPr="00D241B8">
        <w:t>没有需方事先书面同意，供方不得将由需方提供的有关合同或任何合同条文、规格、计划、图纸、样品或资料提供给与履行本合同无关的任何其他人。即使向履行本合同有关的人员（项目经办人）提供，也应注意保密并限于履行合同的必需范围。</w:t>
      </w:r>
    </w:p>
    <w:p w:rsidR="00D41647" w:rsidRPr="00D241B8" w:rsidRDefault="003502A0">
      <w:pPr>
        <w:snapToGrid w:val="0"/>
        <w:spacing w:line="400" w:lineRule="exact"/>
        <w:ind w:firstLineChars="245" w:firstLine="590"/>
        <w:rPr>
          <w:b/>
        </w:rPr>
      </w:pPr>
      <w:r w:rsidRPr="00D241B8">
        <w:rPr>
          <w:b/>
        </w:rPr>
        <w:t>七、知识产权</w:t>
      </w:r>
    </w:p>
    <w:p w:rsidR="00D41647" w:rsidRPr="00D241B8" w:rsidRDefault="003502A0">
      <w:pPr>
        <w:snapToGrid w:val="0"/>
        <w:spacing w:line="400" w:lineRule="exact"/>
        <w:ind w:firstLineChars="200" w:firstLine="480"/>
      </w:pPr>
      <w:r w:rsidRPr="00D241B8">
        <w:t>供方应保证所提供的货物或其任何一部分均不会侵犯任何第三方的知识产权。</w:t>
      </w:r>
    </w:p>
    <w:p w:rsidR="00D41647" w:rsidRPr="00D241B8" w:rsidRDefault="003502A0">
      <w:pPr>
        <w:snapToGrid w:val="0"/>
        <w:spacing w:line="400" w:lineRule="exact"/>
        <w:ind w:firstLineChars="196" w:firstLine="472"/>
        <w:rPr>
          <w:u w:val="single"/>
        </w:rPr>
      </w:pPr>
      <w:r w:rsidRPr="00D241B8">
        <w:rPr>
          <w:b/>
        </w:rPr>
        <w:t>八、产权担保</w:t>
      </w:r>
    </w:p>
    <w:p w:rsidR="00D41647" w:rsidRPr="00D241B8" w:rsidRDefault="003502A0">
      <w:pPr>
        <w:snapToGrid w:val="0"/>
        <w:spacing w:line="400" w:lineRule="exact"/>
        <w:ind w:firstLineChars="200" w:firstLine="480"/>
      </w:pPr>
      <w:r w:rsidRPr="00D241B8">
        <w:t>供方保证所交付的货物的所有权完全属于供方且无任何抵押、查封等产权瑕疵。</w:t>
      </w:r>
    </w:p>
    <w:p w:rsidR="00D41647" w:rsidRPr="00D241B8" w:rsidRDefault="003502A0">
      <w:pPr>
        <w:snapToGrid w:val="0"/>
        <w:spacing w:line="400" w:lineRule="exact"/>
        <w:ind w:firstLineChars="196" w:firstLine="472"/>
      </w:pPr>
      <w:r w:rsidRPr="00D241B8">
        <w:rPr>
          <w:b/>
        </w:rPr>
        <w:t>九、履约保证金：</w:t>
      </w:r>
      <w:r w:rsidRPr="00D241B8">
        <w:t>无</w:t>
      </w:r>
    </w:p>
    <w:p w:rsidR="00D41647" w:rsidRPr="00D241B8" w:rsidRDefault="003502A0">
      <w:pPr>
        <w:snapToGrid w:val="0"/>
        <w:spacing w:line="400" w:lineRule="exact"/>
        <w:ind w:firstLine="480"/>
        <w:rPr>
          <w:b/>
        </w:rPr>
      </w:pPr>
      <w:r w:rsidRPr="00D241B8">
        <w:rPr>
          <w:b/>
        </w:rPr>
        <w:t>十、转包或分包</w:t>
      </w:r>
    </w:p>
    <w:p w:rsidR="00D41647" w:rsidRPr="00D241B8" w:rsidRDefault="003502A0">
      <w:pPr>
        <w:widowControl w:val="0"/>
        <w:spacing w:line="264" w:lineRule="auto"/>
        <w:ind w:firstLine="480"/>
      </w:pPr>
      <w:r w:rsidRPr="00D241B8">
        <w:t>1</w:t>
      </w:r>
      <w:r w:rsidRPr="00D241B8">
        <w:t>、本合同范围的</w:t>
      </w:r>
      <w:r w:rsidRPr="00D241B8">
        <w:rPr>
          <w:rFonts w:hint="eastAsia"/>
        </w:rPr>
        <w:t>货物</w:t>
      </w:r>
      <w:r w:rsidRPr="00D241B8">
        <w:t>，应由供方直接供应，不得转让他人供应；</w:t>
      </w:r>
    </w:p>
    <w:p w:rsidR="00D41647" w:rsidRPr="00D241B8" w:rsidRDefault="003502A0">
      <w:pPr>
        <w:widowControl w:val="0"/>
        <w:spacing w:line="264" w:lineRule="auto"/>
        <w:ind w:firstLine="480"/>
      </w:pPr>
      <w:r w:rsidRPr="00D241B8">
        <w:t>2</w:t>
      </w:r>
      <w:r w:rsidRPr="00D241B8">
        <w:t>、供方不得将本合同范围的</w:t>
      </w:r>
      <w:r w:rsidRPr="00D241B8">
        <w:rPr>
          <w:rFonts w:hint="eastAsia"/>
        </w:rPr>
        <w:t>货物</w:t>
      </w:r>
      <w:r w:rsidRPr="00D241B8">
        <w:t>全部或部分分包给他人供应；</w:t>
      </w:r>
    </w:p>
    <w:p w:rsidR="00D41647" w:rsidRPr="00D241B8" w:rsidRDefault="003502A0">
      <w:pPr>
        <w:snapToGrid w:val="0"/>
        <w:spacing w:line="400" w:lineRule="exact"/>
        <w:ind w:firstLine="480"/>
        <w:rPr>
          <w:b/>
        </w:rPr>
      </w:pPr>
      <w:r w:rsidRPr="00D241B8">
        <w:t>3</w:t>
      </w:r>
      <w:r w:rsidRPr="00D241B8">
        <w:t>、如有转让和分包行为，需方中止合同，并追究供方的违约责任。</w:t>
      </w:r>
    </w:p>
    <w:p w:rsidR="00D41647" w:rsidRPr="00D241B8" w:rsidRDefault="003502A0">
      <w:pPr>
        <w:pStyle w:val="ab"/>
        <w:spacing w:line="440" w:lineRule="exact"/>
        <w:ind w:firstLineChars="200" w:firstLine="482"/>
        <w:rPr>
          <w:rFonts w:ascii="Times New Roman" w:hAnsi="Times New Roman" w:cs="Times New Roman"/>
          <w:b/>
          <w:bCs/>
          <w:sz w:val="24"/>
          <w:szCs w:val="24"/>
        </w:rPr>
      </w:pPr>
      <w:r w:rsidRPr="00D241B8">
        <w:rPr>
          <w:rFonts w:ascii="Times New Roman" w:hAnsi="Times New Roman" w:cs="Times New Roman"/>
          <w:b/>
          <w:bCs/>
          <w:sz w:val="24"/>
          <w:szCs w:val="24"/>
        </w:rPr>
        <w:t>十一、需、供双方权利和义务：</w:t>
      </w:r>
    </w:p>
    <w:p w:rsidR="00D41647" w:rsidRPr="00D241B8" w:rsidRDefault="00D41647">
      <w:pPr>
        <w:pStyle w:val="ab"/>
        <w:spacing w:line="440" w:lineRule="exact"/>
        <w:ind w:firstLineChars="200" w:firstLine="480"/>
        <w:rPr>
          <w:rFonts w:ascii="Times New Roman" w:hAnsi="Times New Roman" w:cs="Times New Roman"/>
          <w:sz w:val="24"/>
          <w:szCs w:val="24"/>
        </w:rPr>
      </w:pP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需方的权利和义务</w:t>
      </w:r>
    </w:p>
    <w:p w:rsidR="00D41647" w:rsidRPr="00D241B8" w:rsidRDefault="00D41647">
      <w:pPr>
        <w:pStyle w:val="ab"/>
        <w:spacing w:line="440" w:lineRule="exact"/>
        <w:ind w:firstLineChars="200" w:firstLine="480"/>
        <w:rPr>
          <w:rFonts w:ascii="Times New Roman" w:hAnsi="Times New Roman" w:cs="Times New Roman"/>
          <w:sz w:val="24"/>
          <w:szCs w:val="24"/>
        </w:rPr>
      </w:pPr>
    </w:p>
    <w:p w:rsidR="00D41647" w:rsidRPr="00D241B8" w:rsidRDefault="003502A0">
      <w:pPr>
        <w:pStyle w:val="ab"/>
        <w:spacing w:line="440" w:lineRule="exact"/>
        <w:ind w:firstLineChars="200" w:firstLine="480"/>
        <w:rPr>
          <w:rFonts w:ascii="Times New Roman" w:hAnsi="Times New Roman" w:cs="Times New Roman"/>
          <w:sz w:val="24"/>
          <w:szCs w:val="24"/>
        </w:rPr>
      </w:pPr>
      <w:r w:rsidRPr="00D241B8">
        <w:rPr>
          <w:rFonts w:ascii="Times New Roman" w:hAnsi="Times New Roman" w:cs="Times New Roman"/>
          <w:sz w:val="24"/>
          <w:szCs w:val="24"/>
        </w:rPr>
        <w:t>供方的权利和义务</w:t>
      </w:r>
    </w:p>
    <w:p w:rsidR="00D41647" w:rsidRPr="00D241B8" w:rsidRDefault="00D41647"/>
    <w:p w:rsidR="00D41647" w:rsidRPr="00D241B8" w:rsidRDefault="00D41647">
      <w:pPr>
        <w:pStyle w:val="26"/>
        <w:ind w:left="480" w:firstLine="480"/>
      </w:pPr>
    </w:p>
    <w:p w:rsidR="00D41647" w:rsidRPr="00D241B8" w:rsidRDefault="003502A0">
      <w:pPr>
        <w:pStyle w:val="ab"/>
        <w:spacing w:line="440" w:lineRule="exact"/>
        <w:ind w:firstLineChars="200" w:firstLine="482"/>
        <w:rPr>
          <w:rFonts w:ascii="Times New Roman" w:hAnsi="Times New Roman" w:cs="Times New Roman"/>
          <w:b/>
          <w:bCs/>
          <w:sz w:val="24"/>
          <w:szCs w:val="24"/>
        </w:rPr>
      </w:pPr>
      <w:r w:rsidRPr="00D241B8">
        <w:rPr>
          <w:rFonts w:ascii="Times New Roman" w:hAnsi="Times New Roman" w:cs="Times New Roman"/>
          <w:b/>
          <w:bCs/>
          <w:sz w:val="24"/>
          <w:szCs w:val="24"/>
        </w:rPr>
        <w:t>十二、违约责任：</w:t>
      </w:r>
    </w:p>
    <w:p w:rsidR="00D41647" w:rsidRPr="00D241B8" w:rsidRDefault="003502A0">
      <w:pPr>
        <w:spacing w:line="400" w:lineRule="exact"/>
        <w:ind w:firstLine="480"/>
      </w:pPr>
      <w:r w:rsidRPr="00D241B8">
        <w:t>1.</w:t>
      </w:r>
      <w:r w:rsidRPr="00D241B8">
        <w:t>供方逾期交付货物的，供方应按逾期交货总额每日</w:t>
      </w:r>
      <w:r w:rsidRPr="00D241B8">
        <w:rPr>
          <w:u w:val="single"/>
        </w:rPr>
        <w:t xml:space="preserve"> </w:t>
      </w:r>
      <w:r w:rsidRPr="00D241B8">
        <w:rPr>
          <w:u w:val="single"/>
        </w:rPr>
        <w:t>千分之</w:t>
      </w:r>
      <w:r w:rsidRPr="00D241B8">
        <w:rPr>
          <w:u w:val="single"/>
        </w:rPr>
        <w:t xml:space="preserve">    </w:t>
      </w:r>
      <w:r w:rsidRPr="00D241B8">
        <w:t>向需方支付违约金，逾期超过约定日期</w:t>
      </w:r>
      <w:r w:rsidRPr="00D241B8">
        <w:rPr>
          <w:u w:val="single"/>
        </w:rPr>
        <w:t xml:space="preserve">    </w:t>
      </w:r>
      <w:r w:rsidRPr="00D241B8">
        <w:t>个工作日不能交货的，需方可解除本合同。供方因逾期交货或因其他违约行为导致需方解除合同的，供方应返还已支付费用同时向需方支付合同总值的</w:t>
      </w:r>
      <w:r w:rsidRPr="00D241B8">
        <w:rPr>
          <w:u w:val="single"/>
        </w:rPr>
        <w:t xml:space="preserve"> </w:t>
      </w:r>
      <w:r w:rsidRPr="00D241B8">
        <w:rPr>
          <w:u w:val="single"/>
        </w:rPr>
        <w:t>百分之</w:t>
      </w:r>
      <w:r w:rsidRPr="00D241B8">
        <w:rPr>
          <w:u w:val="single"/>
        </w:rPr>
        <w:t xml:space="preserve">    </w:t>
      </w:r>
      <w:r w:rsidRPr="00D241B8">
        <w:t>的违约金。</w:t>
      </w:r>
    </w:p>
    <w:p w:rsidR="00D41647" w:rsidRPr="00D241B8" w:rsidRDefault="003502A0">
      <w:pPr>
        <w:spacing w:line="400" w:lineRule="exact"/>
        <w:ind w:firstLine="480"/>
      </w:pPr>
      <w:r w:rsidRPr="00D241B8">
        <w:t>2.</w:t>
      </w:r>
      <w:r w:rsidRPr="00D241B8">
        <w:t>供方所交的货物品种、型号、规格、技术参数、质量不符合合同规定及招标文件规定标准的，需方有权拒收该货物，供方未按需方要求更换货物但逾期交货的，按供方逾期交货处理。供方</w:t>
      </w:r>
      <w:r w:rsidRPr="00D241B8">
        <w:rPr>
          <w:bCs/>
        </w:rPr>
        <w:t>未按需方要求及时</w:t>
      </w:r>
      <w:r w:rsidRPr="00D241B8">
        <w:t>更换</w:t>
      </w:r>
      <w:r w:rsidRPr="00D241B8">
        <w:rPr>
          <w:bCs/>
        </w:rPr>
        <w:t>符合本合同约定及需方要求的</w:t>
      </w:r>
      <w:r w:rsidRPr="00D241B8">
        <w:t>货物的，需方可单方面解除合同，</w:t>
      </w:r>
      <w:r w:rsidRPr="00D241B8">
        <w:rPr>
          <w:bCs/>
        </w:rPr>
        <w:t>供方应返还需方已支付费用同时还应承担合同金额</w:t>
      </w:r>
      <w:r w:rsidRPr="00D241B8">
        <w:rPr>
          <w:bCs/>
          <w:u w:val="single"/>
        </w:rPr>
        <w:t xml:space="preserve"> </w:t>
      </w:r>
      <w:r w:rsidRPr="00D241B8">
        <w:rPr>
          <w:bCs/>
          <w:u w:val="single"/>
        </w:rPr>
        <w:t>百分之</w:t>
      </w:r>
      <w:r w:rsidRPr="00D241B8">
        <w:rPr>
          <w:u w:val="single"/>
        </w:rPr>
        <w:t xml:space="preserve">    </w:t>
      </w:r>
      <w:r w:rsidRPr="00D241B8">
        <w:rPr>
          <w:bCs/>
        </w:rPr>
        <w:t>的违约金。</w:t>
      </w:r>
    </w:p>
    <w:p w:rsidR="00D41647" w:rsidRPr="00D241B8" w:rsidRDefault="003502A0">
      <w:pPr>
        <w:spacing w:line="400" w:lineRule="exact"/>
        <w:ind w:firstLine="480"/>
      </w:pPr>
      <w:r w:rsidRPr="00D241B8">
        <w:t>3.</w:t>
      </w:r>
      <w:r w:rsidRPr="00D241B8">
        <w:t>供方未按规定提供完整的技术资料的，需方有权处以货款总额</w:t>
      </w:r>
      <w:r w:rsidRPr="00D241B8">
        <w:rPr>
          <w:u w:val="single"/>
        </w:rPr>
        <w:t xml:space="preserve"> </w:t>
      </w:r>
      <w:r w:rsidRPr="00D241B8">
        <w:rPr>
          <w:u w:val="single"/>
        </w:rPr>
        <w:t>千分之</w:t>
      </w:r>
      <w:r w:rsidRPr="00D241B8">
        <w:rPr>
          <w:u w:val="single"/>
        </w:rPr>
        <w:t xml:space="preserve">    </w:t>
      </w:r>
      <w:r w:rsidRPr="00D241B8">
        <w:t>的违约金。</w:t>
      </w:r>
    </w:p>
    <w:p w:rsidR="00D41647" w:rsidRPr="00D241B8" w:rsidRDefault="003502A0">
      <w:pPr>
        <w:spacing w:line="400" w:lineRule="exact"/>
        <w:ind w:firstLine="480"/>
      </w:pPr>
      <w:r w:rsidRPr="00D241B8">
        <w:lastRenderedPageBreak/>
        <w:t>4.</w:t>
      </w:r>
      <w:r w:rsidRPr="00D241B8">
        <w:t>因产品的质量问题造成需方受到损失的，应按实际受到的损失赔偿。如拒绝赔偿的，需方可单方面解除合同。</w:t>
      </w:r>
    </w:p>
    <w:p w:rsidR="00D41647" w:rsidRPr="00D241B8" w:rsidRDefault="003502A0">
      <w:pPr>
        <w:spacing w:line="400" w:lineRule="exact"/>
        <w:ind w:firstLine="480"/>
      </w:pPr>
      <w:r w:rsidRPr="00D241B8">
        <w:t>5.</w:t>
      </w:r>
      <w:r w:rsidRPr="00D241B8">
        <w:t>如有转让行为，需方有权解除合同，并可进一步追究供方的违约责任，处以货款总额的</w:t>
      </w:r>
      <w:r w:rsidRPr="00D241B8">
        <w:rPr>
          <w:u w:val="single"/>
        </w:rPr>
        <w:t xml:space="preserve"> </w:t>
      </w:r>
      <w:r w:rsidRPr="00D241B8">
        <w:rPr>
          <w:u w:val="single"/>
        </w:rPr>
        <w:t>千分之</w:t>
      </w:r>
      <w:r w:rsidRPr="00D241B8">
        <w:rPr>
          <w:u w:val="single"/>
        </w:rPr>
        <w:t xml:space="preserve">    </w:t>
      </w:r>
      <w:r w:rsidRPr="00D241B8">
        <w:t>违约金。</w:t>
      </w:r>
    </w:p>
    <w:p w:rsidR="00D41647" w:rsidRPr="00D241B8" w:rsidRDefault="003502A0">
      <w:pPr>
        <w:spacing w:line="400" w:lineRule="exact"/>
        <w:ind w:firstLine="480"/>
      </w:pPr>
      <w:r w:rsidRPr="00D241B8">
        <w:t>6.</w:t>
      </w:r>
      <w:r w:rsidRPr="00D241B8">
        <w:t>当供方违约行为给需方造成损失时，若违约金不足以弥补全部损失，违约方还应当赔偿对方因此所受全部损失。</w:t>
      </w:r>
    </w:p>
    <w:p w:rsidR="00D41647" w:rsidRPr="00D241B8" w:rsidRDefault="003502A0">
      <w:pPr>
        <w:spacing w:line="400" w:lineRule="exact"/>
        <w:ind w:firstLine="480"/>
      </w:pPr>
      <w:r w:rsidRPr="00D241B8">
        <w:t>7.</w:t>
      </w:r>
      <w:r w:rsidRPr="00D241B8">
        <w:t>对于供方需要支付的违约金和赔偿金额，如本合同规定有交纳履约保证金的，则由需方从供方交纳的履约保证金中扣除，履约保证金金额不够负担的，则由需方从待付供方的货款中扣除，还不够的，则需方还可向供方继续索赔；如本合同未规定交纳履约保证金的，则由需方从待付供方的货款中扣除，如不够，则需方还可向供方继续索赔。</w:t>
      </w:r>
    </w:p>
    <w:p w:rsidR="00D41647" w:rsidRPr="00D241B8" w:rsidRDefault="003502A0">
      <w:pPr>
        <w:spacing w:line="400" w:lineRule="exact"/>
        <w:ind w:firstLine="480"/>
      </w:pPr>
      <w:r w:rsidRPr="00D241B8">
        <w:t>8.</w:t>
      </w:r>
      <w:r w:rsidRPr="00D241B8">
        <w:t>需方无正当理由拒收货物，拒付货款的，需方向供方偿付货物款总值的</w:t>
      </w:r>
      <w:r w:rsidRPr="00D241B8">
        <w:rPr>
          <w:u w:val="single"/>
        </w:rPr>
        <w:t xml:space="preserve"> </w:t>
      </w:r>
      <w:r w:rsidRPr="00D241B8">
        <w:rPr>
          <w:u w:val="single"/>
        </w:rPr>
        <w:t>百分之</w:t>
      </w:r>
      <w:r w:rsidRPr="00D241B8">
        <w:rPr>
          <w:u w:val="single"/>
        </w:rPr>
        <w:t xml:space="preserve">    </w:t>
      </w:r>
      <w:r w:rsidRPr="00D241B8">
        <w:t>违约金。</w:t>
      </w:r>
    </w:p>
    <w:p w:rsidR="00D41647" w:rsidRPr="00D241B8" w:rsidRDefault="003502A0">
      <w:pPr>
        <w:spacing w:line="400" w:lineRule="exact"/>
        <w:ind w:firstLine="480"/>
      </w:pPr>
      <w:r w:rsidRPr="00D241B8">
        <w:t>9.</w:t>
      </w:r>
      <w:r w:rsidRPr="00D241B8">
        <w:t>需方逾期支付货款的，需方向供方每日偿付欠款总额</w:t>
      </w:r>
      <w:r w:rsidRPr="00D241B8">
        <w:rPr>
          <w:u w:val="single"/>
        </w:rPr>
        <w:t xml:space="preserve"> </w:t>
      </w:r>
      <w:r w:rsidRPr="00D241B8">
        <w:rPr>
          <w:u w:val="single"/>
        </w:rPr>
        <w:t>千分之</w:t>
      </w:r>
      <w:r w:rsidRPr="00D241B8">
        <w:rPr>
          <w:u w:val="single"/>
        </w:rPr>
        <w:t xml:space="preserve">    </w:t>
      </w:r>
      <w:r w:rsidRPr="00D241B8">
        <w:t>的违约金。</w:t>
      </w:r>
    </w:p>
    <w:p w:rsidR="00D41647" w:rsidRPr="00D241B8" w:rsidRDefault="003502A0">
      <w:pPr>
        <w:snapToGrid w:val="0"/>
        <w:spacing w:line="400" w:lineRule="exact"/>
        <w:ind w:firstLine="480"/>
        <w:rPr>
          <w:b/>
        </w:rPr>
      </w:pPr>
      <w:r w:rsidRPr="00D241B8">
        <w:rPr>
          <w:b/>
        </w:rPr>
        <w:t>十三、税费</w:t>
      </w:r>
    </w:p>
    <w:p w:rsidR="00D41647" w:rsidRPr="00D241B8" w:rsidRDefault="003502A0">
      <w:pPr>
        <w:snapToGrid w:val="0"/>
        <w:spacing w:line="400" w:lineRule="exact"/>
        <w:ind w:firstLineChars="200" w:firstLine="480"/>
      </w:pPr>
      <w:r w:rsidRPr="00D241B8">
        <w:t>本合同执行中相关的一切税费均由供方负担。</w:t>
      </w:r>
    </w:p>
    <w:p w:rsidR="00D41647" w:rsidRPr="00D241B8" w:rsidRDefault="003502A0">
      <w:pPr>
        <w:snapToGrid w:val="0"/>
        <w:spacing w:line="400" w:lineRule="exact"/>
        <w:ind w:firstLine="480"/>
        <w:rPr>
          <w:b/>
        </w:rPr>
      </w:pPr>
      <w:r w:rsidRPr="00D241B8">
        <w:rPr>
          <w:b/>
        </w:rPr>
        <w:t>十四、不可抗力事件处理</w:t>
      </w:r>
    </w:p>
    <w:p w:rsidR="00D41647" w:rsidRPr="00D241B8" w:rsidRDefault="003502A0">
      <w:pPr>
        <w:snapToGrid w:val="0"/>
        <w:spacing w:line="400" w:lineRule="exact"/>
        <w:ind w:firstLine="480"/>
      </w:pPr>
      <w:r w:rsidRPr="00D241B8">
        <w:t>1.</w:t>
      </w:r>
      <w:r w:rsidRPr="00D241B8">
        <w:t>在合同有效期内，任何一方因不可抗力事件导致不能履行合同，则合同履行期可延长，其延长期与不可抗力影响期相同。</w:t>
      </w:r>
    </w:p>
    <w:p w:rsidR="00D41647" w:rsidRPr="00D241B8" w:rsidRDefault="003502A0">
      <w:pPr>
        <w:snapToGrid w:val="0"/>
        <w:spacing w:line="400" w:lineRule="exact"/>
        <w:ind w:firstLine="480"/>
      </w:pPr>
      <w:r w:rsidRPr="00D241B8">
        <w:t>2.</w:t>
      </w:r>
      <w:r w:rsidRPr="00D241B8">
        <w:t>不可抗力事件发生后，应立即通知对方，并寄送有关权威机构出具的证明。</w:t>
      </w:r>
    </w:p>
    <w:p w:rsidR="00D41647" w:rsidRPr="00D241B8" w:rsidRDefault="003502A0">
      <w:pPr>
        <w:snapToGrid w:val="0"/>
        <w:spacing w:line="400" w:lineRule="exact"/>
        <w:ind w:firstLine="480"/>
      </w:pPr>
      <w:r w:rsidRPr="00D241B8">
        <w:t>3.</w:t>
      </w:r>
      <w:r w:rsidRPr="00D241B8">
        <w:t>不可抗力事件延续</w:t>
      </w:r>
      <w:r w:rsidRPr="00D241B8">
        <w:t>_120_</w:t>
      </w:r>
      <w:r w:rsidRPr="00D241B8">
        <w:t>天以上，双方应通过友好协商，确定是否继续履行合同。</w:t>
      </w:r>
    </w:p>
    <w:p w:rsidR="00D41647" w:rsidRPr="00D241B8" w:rsidRDefault="003502A0">
      <w:pPr>
        <w:snapToGrid w:val="0"/>
        <w:spacing w:line="400" w:lineRule="exact"/>
        <w:ind w:firstLine="480"/>
        <w:rPr>
          <w:b/>
        </w:rPr>
      </w:pPr>
      <w:r w:rsidRPr="00D241B8">
        <w:rPr>
          <w:b/>
        </w:rPr>
        <w:t>十五、诉讼</w:t>
      </w:r>
    </w:p>
    <w:p w:rsidR="00D41647" w:rsidRPr="00D241B8" w:rsidRDefault="003502A0">
      <w:pPr>
        <w:snapToGrid w:val="0"/>
        <w:spacing w:line="400" w:lineRule="exact"/>
        <w:ind w:firstLine="480"/>
      </w:pPr>
      <w:r w:rsidRPr="00D241B8">
        <w:t>本合同项目所在地为义乌市，本合同发生争议产生的诉讼，应向项目所在地有管辖权的法院提起诉讼。</w:t>
      </w:r>
    </w:p>
    <w:p w:rsidR="00D41647" w:rsidRPr="00D241B8" w:rsidRDefault="003502A0">
      <w:pPr>
        <w:snapToGrid w:val="0"/>
        <w:spacing w:line="400" w:lineRule="exact"/>
        <w:ind w:firstLine="480"/>
        <w:rPr>
          <w:b/>
        </w:rPr>
      </w:pPr>
      <w:r w:rsidRPr="00D241B8">
        <w:rPr>
          <w:b/>
        </w:rPr>
        <w:t>十六、合同双方确认，本合同及合同约定的其它文件组成部分中的各项约定都是通过法定招标过程形成的合法成果，如果中标单位的投标文件与招标文件要求不一致的，履约时应以有利于采购人的条款执行。如果不一致条款不是合同双方真实意思的表示，对合同双方不形成任何合同或法律约束力。合同双方也不存在且也不会签订任何背离合同实质性内容的其他协议或合同。如果存在或签订背离本合同实质性内容的其他协议或合同，也不是合同双方真实意思的表示，对合同双方不构成任何合同或法律约束力。</w:t>
      </w:r>
    </w:p>
    <w:p w:rsidR="00D41647" w:rsidRPr="00D241B8" w:rsidRDefault="003502A0">
      <w:pPr>
        <w:snapToGrid w:val="0"/>
        <w:spacing w:line="400" w:lineRule="exact"/>
        <w:ind w:firstLine="480"/>
        <w:rPr>
          <w:b/>
        </w:rPr>
      </w:pPr>
      <w:r w:rsidRPr="00D241B8">
        <w:rPr>
          <w:b/>
        </w:rPr>
        <w:t>十七、合同生效及其它</w:t>
      </w:r>
    </w:p>
    <w:p w:rsidR="00D41647" w:rsidRPr="00D241B8" w:rsidRDefault="003502A0">
      <w:pPr>
        <w:snapToGrid w:val="0"/>
        <w:spacing w:line="400" w:lineRule="exact"/>
        <w:ind w:firstLine="480"/>
      </w:pPr>
      <w:r w:rsidRPr="00D241B8">
        <w:t>1.</w:t>
      </w:r>
      <w:r w:rsidRPr="00D241B8">
        <w:t>合同经双方法定代表人</w:t>
      </w:r>
      <w:r w:rsidRPr="00D241B8">
        <w:t>(</w:t>
      </w:r>
      <w:r w:rsidRPr="00D241B8">
        <w:t>或负责人</w:t>
      </w:r>
      <w:r w:rsidRPr="00D241B8">
        <w:t>)</w:t>
      </w:r>
      <w:r w:rsidRPr="00D241B8">
        <w:t>或授权代表签字并加盖单位公章后生效。</w:t>
      </w:r>
    </w:p>
    <w:p w:rsidR="00D41647" w:rsidRPr="00D241B8" w:rsidRDefault="003502A0">
      <w:pPr>
        <w:snapToGrid w:val="0"/>
        <w:spacing w:line="400" w:lineRule="exact"/>
        <w:ind w:firstLine="480"/>
      </w:pPr>
      <w:r w:rsidRPr="00D241B8">
        <w:t>2.</w:t>
      </w:r>
      <w:r w:rsidRPr="00D241B8">
        <w:t>本合同一式八份，供需双方各执三份，义乌市财政局和义乌市政府采购中心各执一份，均具同等法律效力。</w:t>
      </w:r>
    </w:p>
    <w:p w:rsidR="00D41647" w:rsidRPr="00D241B8" w:rsidRDefault="003502A0">
      <w:pPr>
        <w:snapToGrid w:val="0"/>
        <w:spacing w:line="400" w:lineRule="exact"/>
        <w:ind w:firstLine="480"/>
      </w:pPr>
      <w:r w:rsidRPr="00D241B8">
        <w:t>3.</w:t>
      </w:r>
      <w:r w:rsidRPr="00D241B8">
        <w:t>本合同未尽事宜，遵照《民法典》有关条文执行。</w:t>
      </w:r>
    </w:p>
    <w:p w:rsidR="00D41647" w:rsidRPr="00D241B8" w:rsidRDefault="003502A0">
      <w:pPr>
        <w:pStyle w:val="ab"/>
        <w:spacing w:line="440" w:lineRule="exact"/>
        <w:ind w:firstLineChars="200" w:firstLine="482"/>
        <w:rPr>
          <w:rFonts w:ascii="Times New Roman" w:hAnsi="Times New Roman" w:cs="Times New Roman"/>
          <w:sz w:val="24"/>
          <w:szCs w:val="24"/>
        </w:rPr>
      </w:pPr>
      <w:r w:rsidRPr="00D241B8">
        <w:rPr>
          <w:rFonts w:ascii="Times New Roman" w:hAnsi="Times New Roman" w:cs="Times New Roman"/>
          <w:b/>
          <w:bCs/>
          <w:sz w:val="24"/>
          <w:szCs w:val="24"/>
        </w:rPr>
        <w:lastRenderedPageBreak/>
        <w:t>十八</w:t>
      </w:r>
      <w:r w:rsidRPr="00D241B8">
        <w:rPr>
          <w:rFonts w:ascii="Times New Roman" w:hAnsi="Times New Roman" w:cs="Times New Roman"/>
          <w:sz w:val="24"/>
          <w:szCs w:val="24"/>
        </w:rPr>
        <w:t>、本合同一式</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份，需供双方各执</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份，义乌市财政局和义乌市政府采购中心各执一份，均具同等效力。</w:t>
      </w:r>
    </w:p>
    <w:p w:rsidR="00D41647" w:rsidRPr="00D241B8" w:rsidRDefault="003502A0">
      <w:pPr>
        <w:pStyle w:val="ab"/>
        <w:spacing w:line="440" w:lineRule="exact"/>
        <w:ind w:firstLineChars="200" w:firstLine="482"/>
        <w:rPr>
          <w:rFonts w:ascii="Times New Roman" w:hAnsi="Times New Roman" w:cs="Times New Roman"/>
          <w:sz w:val="24"/>
          <w:szCs w:val="24"/>
        </w:rPr>
      </w:pPr>
      <w:r w:rsidRPr="00D241B8">
        <w:rPr>
          <w:rFonts w:ascii="Times New Roman" w:hAnsi="Times New Roman" w:cs="Times New Roman"/>
          <w:b/>
          <w:bCs/>
          <w:sz w:val="24"/>
          <w:szCs w:val="24"/>
        </w:rPr>
        <w:t>十九</w:t>
      </w:r>
      <w:r w:rsidRPr="00D241B8">
        <w:rPr>
          <w:rFonts w:ascii="Times New Roman" w:hAnsi="Times New Roman" w:cs="Times New Roman"/>
          <w:sz w:val="24"/>
          <w:szCs w:val="24"/>
        </w:rPr>
        <w:t>、本合同在合同签订之日起报义乌市财政局备案。</w:t>
      </w:r>
    </w:p>
    <w:p w:rsidR="00D41647" w:rsidRPr="00D241B8" w:rsidRDefault="00D41647">
      <w:pPr>
        <w:spacing w:line="400" w:lineRule="exact"/>
        <w:ind w:firstLineChars="200" w:firstLine="480"/>
      </w:pPr>
    </w:p>
    <w:p w:rsidR="00D41647" w:rsidRPr="00D241B8" w:rsidRDefault="003502A0">
      <w:pPr>
        <w:spacing w:line="400" w:lineRule="exact"/>
        <w:ind w:firstLineChars="200" w:firstLine="480"/>
      </w:pPr>
      <w:r w:rsidRPr="00D241B8">
        <w:t>需</w:t>
      </w:r>
      <w:r w:rsidRPr="00D241B8">
        <w:t xml:space="preserve">    </w:t>
      </w:r>
      <w:r w:rsidRPr="00D241B8">
        <w:t>方：</w:t>
      </w:r>
      <w:r w:rsidRPr="00D241B8">
        <w:t xml:space="preserve">________________________  </w:t>
      </w:r>
      <w:r w:rsidRPr="00D241B8">
        <w:t>供</w:t>
      </w:r>
      <w:r w:rsidRPr="00D241B8">
        <w:t xml:space="preserve">    </w:t>
      </w:r>
      <w:r w:rsidRPr="00D241B8">
        <w:t>方：</w:t>
      </w:r>
      <w:r w:rsidRPr="00D241B8">
        <w:t>__________________</w:t>
      </w:r>
      <w:r w:rsidRPr="00D241B8">
        <w:rPr>
          <w:u w:val="single"/>
        </w:rPr>
        <w:t>__</w:t>
      </w:r>
      <w:r w:rsidRPr="00D241B8">
        <w:t>____</w:t>
      </w:r>
    </w:p>
    <w:p w:rsidR="00D41647" w:rsidRPr="00D241B8" w:rsidRDefault="003502A0">
      <w:pPr>
        <w:spacing w:line="400" w:lineRule="exact"/>
        <w:ind w:firstLineChars="200" w:firstLine="480"/>
      </w:pPr>
      <w:r w:rsidRPr="00D241B8">
        <w:t>地</w:t>
      </w:r>
      <w:r w:rsidRPr="00D241B8">
        <w:t xml:space="preserve">    </w:t>
      </w:r>
      <w:r w:rsidRPr="00D241B8">
        <w:t>址：</w:t>
      </w:r>
      <w:r w:rsidRPr="00D241B8">
        <w:t xml:space="preserve">________________________  </w:t>
      </w:r>
      <w:r w:rsidRPr="00D241B8">
        <w:t>地</w:t>
      </w:r>
      <w:r w:rsidRPr="00D241B8">
        <w:t xml:space="preserve">    </w:t>
      </w:r>
      <w:r w:rsidRPr="00D241B8">
        <w:t>址：</w:t>
      </w:r>
      <w:r w:rsidRPr="00D241B8">
        <w:t>_____________________</w:t>
      </w:r>
      <w:r w:rsidRPr="00D241B8">
        <w:rPr>
          <w:u w:val="single"/>
        </w:rPr>
        <w:t>__</w:t>
      </w:r>
      <w:r w:rsidRPr="00D241B8">
        <w:t>_</w:t>
      </w:r>
    </w:p>
    <w:p w:rsidR="00D41647" w:rsidRPr="00D241B8" w:rsidRDefault="003502A0">
      <w:pPr>
        <w:spacing w:line="400" w:lineRule="exact"/>
        <w:ind w:firstLineChars="200" w:firstLine="480"/>
      </w:pPr>
      <w:r w:rsidRPr="00D241B8">
        <w:t>法定代表人</w:t>
      </w:r>
      <w:r w:rsidRPr="00D241B8">
        <w:t>(</w:t>
      </w:r>
      <w:r w:rsidRPr="00D241B8">
        <w:t>或负责人</w:t>
      </w:r>
      <w:r w:rsidRPr="00D241B8">
        <w:t>)</w:t>
      </w:r>
      <w:r w:rsidRPr="00D241B8">
        <w:t>：</w:t>
      </w:r>
      <w:r w:rsidRPr="00D241B8">
        <w:t xml:space="preserve">____________ </w:t>
      </w:r>
      <w:r w:rsidRPr="00D241B8">
        <w:t>法定代表人</w:t>
      </w:r>
      <w:r w:rsidRPr="00D241B8">
        <w:t>(</w:t>
      </w:r>
      <w:r w:rsidRPr="00D241B8">
        <w:t>或负责人</w:t>
      </w:r>
      <w:r w:rsidRPr="00D241B8">
        <w:t>)______________</w:t>
      </w:r>
      <w:r w:rsidRPr="00D241B8">
        <w:rPr>
          <w:u w:val="single"/>
        </w:rPr>
        <w:t xml:space="preserve"> </w:t>
      </w:r>
    </w:p>
    <w:p w:rsidR="00D41647" w:rsidRPr="00D241B8" w:rsidRDefault="003502A0">
      <w:pPr>
        <w:spacing w:line="400" w:lineRule="exact"/>
        <w:ind w:firstLineChars="200" w:firstLine="480"/>
      </w:pPr>
      <w:r w:rsidRPr="00D241B8">
        <w:t>授权代表：</w:t>
      </w:r>
      <w:r w:rsidRPr="00D241B8">
        <w:t>_____________________</w:t>
      </w:r>
      <w:r w:rsidRPr="00D241B8">
        <w:rPr>
          <w:u w:val="single"/>
        </w:rPr>
        <w:t xml:space="preserve">  _</w:t>
      </w:r>
      <w:r w:rsidRPr="00D241B8">
        <w:t xml:space="preserve">  </w:t>
      </w:r>
      <w:r w:rsidRPr="00D241B8">
        <w:t>授权代表：</w:t>
      </w:r>
      <w:r w:rsidRPr="00D241B8">
        <w:t>____________________</w:t>
      </w:r>
      <w:r w:rsidRPr="00D241B8">
        <w:rPr>
          <w:u w:val="single"/>
        </w:rPr>
        <w:t xml:space="preserve">    </w:t>
      </w:r>
    </w:p>
    <w:p w:rsidR="00D41647" w:rsidRPr="00D241B8" w:rsidRDefault="003502A0">
      <w:pPr>
        <w:spacing w:line="400" w:lineRule="exact"/>
        <w:ind w:firstLineChars="200" w:firstLine="480"/>
      </w:pPr>
      <w:r w:rsidRPr="00D241B8">
        <w:t>电</w:t>
      </w:r>
      <w:r w:rsidRPr="00D241B8">
        <w:t xml:space="preserve">    </w:t>
      </w:r>
      <w:r w:rsidRPr="00D241B8">
        <w:t>话：</w:t>
      </w:r>
      <w:r w:rsidRPr="00D241B8">
        <w:t xml:space="preserve">________________________  </w:t>
      </w:r>
      <w:r w:rsidRPr="00D241B8">
        <w:t>电</w:t>
      </w:r>
      <w:r w:rsidRPr="00D241B8">
        <w:t xml:space="preserve">    </w:t>
      </w:r>
      <w:r w:rsidRPr="00D241B8">
        <w:t>话：</w:t>
      </w:r>
      <w:r w:rsidRPr="00D241B8">
        <w:t>________________________</w:t>
      </w:r>
    </w:p>
    <w:p w:rsidR="00D41647" w:rsidRPr="00D241B8" w:rsidRDefault="003502A0">
      <w:pPr>
        <w:spacing w:line="400" w:lineRule="exact"/>
        <w:ind w:firstLineChars="200" w:firstLine="480"/>
      </w:pPr>
      <w:r w:rsidRPr="00D241B8">
        <w:t>帐户名称：</w:t>
      </w:r>
      <w:r w:rsidRPr="00D241B8">
        <w:t xml:space="preserve">________________________  </w:t>
      </w:r>
      <w:r w:rsidRPr="00D241B8">
        <w:t>帐户名称：</w:t>
      </w:r>
      <w:r w:rsidRPr="00D241B8">
        <w:t>________________________</w:t>
      </w:r>
    </w:p>
    <w:p w:rsidR="00D41647" w:rsidRPr="00D241B8" w:rsidRDefault="003502A0">
      <w:pPr>
        <w:spacing w:line="400" w:lineRule="exact"/>
        <w:ind w:firstLineChars="200" w:firstLine="480"/>
      </w:pPr>
      <w:r w:rsidRPr="00D241B8">
        <w:t>开户银行：</w:t>
      </w:r>
      <w:r w:rsidRPr="00D241B8">
        <w:t xml:space="preserve">________________________  </w:t>
      </w:r>
      <w:r w:rsidRPr="00D241B8">
        <w:t>开户银行：</w:t>
      </w:r>
      <w:r w:rsidRPr="00D241B8">
        <w:t>________________________</w:t>
      </w:r>
    </w:p>
    <w:p w:rsidR="00D41647" w:rsidRPr="00D241B8" w:rsidRDefault="003502A0">
      <w:pPr>
        <w:spacing w:line="400" w:lineRule="exact"/>
        <w:ind w:firstLineChars="200" w:firstLine="480"/>
      </w:pPr>
      <w:r w:rsidRPr="00D241B8">
        <w:t>帐</w:t>
      </w:r>
      <w:r w:rsidRPr="00D241B8">
        <w:t xml:space="preserve">    </w:t>
      </w:r>
      <w:r w:rsidRPr="00D241B8">
        <w:t>号：</w:t>
      </w:r>
      <w:r w:rsidRPr="00D241B8">
        <w:t xml:space="preserve">________________________  </w:t>
      </w:r>
      <w:r w:rsidRPr="00D241B8">
        <w:t>帐</w:t>
      </w:r>
      <w:r w:rsidRPr="00D241B8">
        <w:t xml:space="preserve">    </w:t>
      </w:r>
      <w:r w:rsidRPr="00D241B8">
        <w:t>号：</w:t>
      </w:r>
      <w:r w:rsidRPr="00D241B8">
        <w:t>________________________</w:t>
      </w:r>
    </w:p>
    <w:p w:rsidR="00D41647" w:rsidRPr="00D241B8" w:rsidRDefault="003502A0">
      <w:pPr>
        <w:spacing w:line="400" w:lineRule="exact"/>
        <w:ind w:firstLineChars="200" w:firstLine="480"/>
      </w:pPr>
      <w:r w:rsidRPr="00D241B8">
        <w:t>签约时间：</w:t>
      </w:r>
      <w:r w:rsidRPr="00D241B8">
        <w:t xml:space="preserve">________________________  </w:t>
      </w:r>
      <w:r w:rsidRPr="00D241B8">
        <w:t>签约地点：</w:t>
      </w:r>
      <w:r w:rsidRPr="00D241B8">
        <w:rPr>
          <w:u w:val="single"/>
        </w:rPr>
        <w:t xml:space="preserve">                        </w:t>
      </w:r>
    </w:p>
    <w:p w:rsidR="00D41647" w:rsidRPr="00D241B8" w:rsidRDefault="00D41647">
      <w:pPr>
        <w:pStyle w:val="10"/>
        <w:jc w:val="center"/>
        <w:rPr>
          <w:rFonts w:ascii="Times New Roman" w:hAnsi="Times New Roman"/>
          <w:color w:val="auto"/>
          <w:sz w:val="36"/>
          <w:szCs w:val="36"/>
        </w:rPr>
      </w:pPr>
    </w:p>
    <w:p w:rsidR="00D41647" w:rsidRPr="00D241B8" w:rsidRDefault="00D41647">
      <w:pPr>
        <w:pStyle w:val="10"/>
        <w:jc w:val="center"/>
        <w:rPr>
          <w:rFonts w:ascii="Times New Roman" w:hAnsi="Times New Roman"/>
          <w:color w:val="auto"/>
          <w:sz w:val="36"/>
          <w:szCs w:val="36"/>
        </w:rPr>
      </w:pPr>
    </w:p>
    <w:p w:rsidR="00D41647" w:rsidRPr="00D241B8" w:rsidRDefault="00D41647">
      <w:pPr>
        <w:pStyle w:val="10"/>
        <w:jc w:val="center"/>
        <w:rPr>
          <w:rFonts w:ascii="Times New Roman" w:hAnsi="Times New Roman"/>
          <w:color w:val="auto"/>
          <w:sz w:val="36"/>
          <w:szCs w:val="36"/>
        </w:rPr>
      </w:pPr>
    </w:p>
    <w:p w:rsidR="00D41647" w:rsidRPr="00D241B8" w:rsidRDefault="00D41647">
      <w:pPr>
        <w:pStyle w:val="10"/>
        <w:jc w:val="center"/>
        <w:rPr>
          <w:rFonts w:ascii="Times New Roman" w:hAnsi="Times New Roman"/>
          <w:color w:val="auto"/>
          <w:sz w:val="36"/>
          <w:szCs w:val="36"/>
        </w:rPr>
      </w:pPr>
    </w:p>
    <w:p w:rsidR="00D41647" w:rsidRPr="00D241B8" w:rsidRDefault="00D41647">
      <w:pPr>
        <w:pStyle w:val="10"/>
        <w:jc w:val="center"/>
        <w:rPr>
          <w:rFonts w:ascii="Times New Roman" w:hAnsi="Times New Roman"/>
          <w:color w:val="auto"/>
          <w:sz w:val="36"/>
          <w:szCs w:val="36"/>
        </w:rPr>
      </w:pPr>
    </w:p>
    <w:p w:rsidR="00D41647" w:rsidRPr="00D241B8" w:rsidRDefault="00D41647">
      <w:pPr>
        <w:pStyle w:val="10"/>
        <w:jc w:val="center"/>
        <w:rPr>
          <w:rFonts w:ascii="Times New Roman" w:hAnsi="Times New Roman"/>
          <w:color w:val="auto"/>
          <w:sz w:val="36"/>
          <w:szCs w:val="36"/>
        </w:rPr>
      </w:pPr>
    </w:p>
    <w:p w:rsidR="00D41647" w:rsidRPr="00D241B8" w:rsidRDefault="00D41647">
      <w:pPr>
        <w:pStyle w:val="10"/>
        <w:jc w:val="center"/>
        <w:rPr>
          <w:rFonts w:ascii="Times New Roman" w:hAnsi="Times New Roman"/>
          <w:color w:val="auto"/>
          <w:sz w:val="36"/>
          <w:szCs w:val="36"/>
        </w:rPr>
      </w:pPr>
    </w:p>
    <w:p w:rsidR="00D41647" w:rsidRPr="00D241B8" w:rsidRDefault="00D41647">
      <w:pPr>
        <w:pStyle w:val="10"/>
        <w:jc w:val="center"/>
        <w:rPr>
          <w:rFonts w:ascii="Times New Roman" w:hAnsi="Times New Roman"/>
          <w:color w:val="auto"/>
          <w:sz w:val="36"/>
          <w:szCs w:val="36"/>
        </w:rPr>
      </w:pPr>
    </w:p>
    <w:p w:rsidR="00D41647" w:rsidRPr="00D241B8" w:rsidRDefault="00D41647">
      <w:pPr>
        <w:pStyle w:val="10"/>
        <w:jc w:val="center"/>
        <w:rPr>
          <w:rFonts w:ascii="Times New Roman" w:hAnsi="Times New Roman"/>
          <w:color w:val="auto"/>
          <w:sz w:val="36"/>
          <w:szCs w:val="36"/>
        </w:rPr>
      </w:pPr>
    </w:p>
    <w:p w:rsidR="00D41647" w:rsidRPr="00D241B8" w:rsidRDefault="00D41647">
      <w:pPr>
        <w:rPr>
          <w:sz w:val="36"/>
          <w:szCs w:val="36"/>
        </w:rPr>
      </w:pPr>
    </w:p>
    <w:p w:rsidR="00D41647" w:rsidRPr="00D241B8" w:rsidRDefault="003502A0">
      <w:pPr>
        <w:rPr>
          <w:sz w:val="36"/>
        </w:rPr>
      </w:pPr>
      <w:bookmarkStart w:id="102" w:name="_Toc1594"/>
      <w:bookmarkStart w:id="103" w:name="_Toc620"/>
      <w:r w:rsidRPr="00D241B8">
        <w:rPr>
          <w:sz w:val="36"/>
        </w:rPr>
        <w:br w:type="page"/>
      </w:r>
    </w:p>
    <w:p w:rsidR="00D41647" w:rsidRPr="00D241B8" w:rsidRDefault="003502A0">
      <w:pPr>
        <w:pStyle w:val="1"/>
        <w:spacing w:before="0" w:after="0" w:line="400" w:lineRule="atLeast"/>
        <w:jc w:val="center"/>
        <w:rPr>
          <w:sz w:val="36"/>
        </w:rPr>
      </w:pPr>
      <w:r w:rsidRPr="00D241B8">
        <w:rPr>
          <w:sz w:val="36"/>
        </w:rPr>
        <w:lastRenderedPageBreak/>
        <w:t>第八章</w:t>
      </w:r>
      <w:r w:rsidRPr="00D241B8">
        <w:rPr>
          <w:sz w:val="36"/>
        </w:rPr>
        <w:t xml:space="preserve"> </w:t>
      </w:r>
      <w:r w:rsidRPr="00D241B8">
        <w:rPr>
          <w:sz w:val="36"/>
        </w:rPr>
        <w:t>投标文件部分格式</w:t>
      </w:r>
      <w:bookmarkEnd w:id="93"/>
      <w:bookmarkEnd w:id="94"/>
      <w:bookmarkEnd w:id="95"/>
      <w:bookmarkEnd w:id="96"/>
      <w:bookmarkEnd w:id="97"/>
      <w:bookmarkEnd w:id="98"/>
      <w:bookmarkEnd w:id="102"/>
      <w:bookmarkEnd w:id="103"/>
    </w:p>
    <w:p w:rsidR="00D41647" w:rsidRPr="00D241B8" w:rsidRDefault="003502A0">
      <w:pPr>
        <w:pStyle w:val="10"/>
        <w:spacing w:line="400" w:lineRule="exact"/>
        <w:rPr>
          <w:rFonts w:ascii="Times New Roman" w:hAnsi="Times New Roman"/>
          <w:b w:val="0"/>
          <w:color w:val="auto"/>
          <w:sz w:val="24"/>
          <w:szCs w:val="24"/>
        </w:rPr>
      </w:pPr>
      <w:r w:rsidRPr="00D241B8">
        <w:rPr>
          <w:rFonts w:ascii="Times New Roman" w:hAnsi="Times New Roman"/>
          <w:b w:val="0"/>
          <w:color w:val="auto"/>
          <w:sz w:val="24"/>
          <w:szCs w:val="24"/>
        </w:rPr>
        <w:t>一、封面格式</w:t>
      </w:r>
    </w:p>
    <w:p w:rsidR="00D41647" w:rsidRPr="00D241B8" w:rsidRDefault="003502A0">
      <w:pPr>
        <w:pStyle w:val="10"/>
        <w:spacing w:line="400" w:lineRule="exact"/>
        <w:rPr>
          <w:rFonts w:ascii="Times New Roman" w:hAnsi="Times New Roman"/>
          <w:b w:val="0"/>
          <w:color w:val="auto"/>
          <w:sz w:val="24"/>
          <w:szCs w:val="24"/>
        </w:rPr>
      </w:pPr>
      <w:r w:rsidRPr="00D241B8">
        <w:rPr>
          <w:rFonts w:ascii="Times New Roman" w:hAnsi="Times New Roman"/>
          <w:b w:val="0"/>
          <w:color w:val="auto"/>
          <w:sz w:val="24"/>
          <w:szCs w:val="24"/>
        </w:rPr>
        <w:t>二、资格响应文件部分格式：</w:t>
      </w:r>
    </w:p>
    <w:p w:rsidR="00D41647" w:rsidRPr="00D241B8" w:rsidRDefault="003502A0">
      <w:pPr>
        <w:adjustRightInd w:val="0"/>
        <w:snapToGrid w:val="0"/>
        <w:spacing w:before="50" w:after="50" w:line="400" w:lineRule="exact"/>
        <w:ind w:firstLineChars="200" w:firstLine="480"/>
      </w:pPr>
      <w:r w:rsidRPr="00D241B8">
        <w:t>1</w:t>
      </w:r>
      <w:r w:rsidRPr="00D241B8">
        <w:t>、义乌市政府采购项目投标承诺书</w:t>
      </w:r>
    </w:p>
    <w:p w:rsidR="00D41647" w:rsidRPr="00D241B8" w:rsidRDefault="003502A0">
      <w:pPr>
        <w:adjustRightInd w:val="0"/>
        <w:snapToGrid w:val="0"/>
        <w:spacing w:before="50" w:after="50" w:line="400" w:lineRule="exact"/>
        <w:ind w:firstLineChars="200" w:firstLine="480"/>
      </w:pPr>
      <w:r w:rsidRPr="00D241B8">
        <w:t>2</w:t>
      </w:r>
      <w:r w:rsidRPr="00D241B8">
        <w:t>、联合体协议</w:t>
      </w:r>
    </w:p>
    <w:p w:rsidR="00D41647" w:rsidRPr="00D241B8" w:rsidRDefault="003502A0">
      <w:pPr>
        <w:pStyle w:val="10"/>
        <w:spacing w:line="400" w:lineRule="exact"/>
        <w:rPr>
          <w:rFonts w:ascii="Times New Roman" w:hAnsi="Times New Roman"/>
          <w:b w:val="0"/>
          <w:color w:val="auto"/>
          <w:sz w:val="24"/>
          <w:szCs w:val="24"/>
        </w:rPr>
      </w:pPr>
      <w:r w:rsidRPr="00D241B8">
        <w:rPr>
          <w:rFonts w:ascii="Times New Roman" w:hAnsi="Times New Roman"/>
          <w:b w:val="0"/>
          <w:color w:val="auto"/>
          <w:sz w:val="24"/>
          <w:szCs w:val="24"/>
        </w:rPr>
        <w:t>二、商务技术响应文件部分格式：</w:t>
      </w:r>
    </w:p>
    <w:p w:rsidR="00D41647" w:rsidRPr="00D241B8" w:rsidRDefault="003502A0">
      <w:pPr>
        <w:adjustRightInd w:val="0"/>
        <w:snapToGrid w:val="0"/>
        <w:spacing w:before="50" w:after="50" w:line="400" w:lineRule="exact"/>
        <w:ind w:firstLineChars="200" w:firstLine="480"/>
      </w:pPr>
      <w:r w:rsidRPr="00D241B8">
        <w:t>3</w:t>
      </w:r>
      <w:r w:rsidRPr="00D241B8">
        <w:t>、</w:t>
      </w:r>
      <w:r w:rsidRPr="00D241B8">
        <w:rPr>
          <w:szCs w:val="21"/>
        </w:rPr>
        <w:t>参投货物说明一览表</w:t>
      </w:r>
    </w:p>
    <w:p w:rsidR="00D41647" w:rsidRPr="00D241B8" w:rsidRDefault="003502A0">
      <w:pPr>
        <w:adjustRightInd w:val="0"/>
        <w:snapToGrid w:val="0"/>
        <w:spacing w:before="50" w:after="50" w:line="400" w:lineRule="exact"/>
        <w:ind w:firstLineChars="200" w:firstLine="480"/>
      </w:pPr>
      <w:r w:rsidRPr="00D241B8">
        <w:t>4</w:t>
      </w:r>
      <w:r w:rsidRPr="00D241B8">
        <w:t>、规范偏离表</w:t>
      </w:r>
    </w:p>
    <w:p w:rsidR="00D41647" w:rsidRPr="00D241B8" w:rsidRDefault="003502A0">
      <w:pPr>
        <w:adjustRightInd w:val="0"/>
        <w:snapToGrid w:val="0"/>
        <w:spacing w:before="50" w:after="50" w:line="400" w:lineRule="exact"/>
        <w:ind w:firstLineChars="200" w:firstLine="480"/>
      </w:pPr>
      <w:r w:rsidRPr="00D241B8">
        <w:rPr>
          <w:rFonts w:hint="eastAsia"/>
        </w:rPr>
        <w:t>5</w:t>
      </w:r>
      <w:r w:rsidRPr="00D241B8">
        <w:rPr>
          <w:rFonts w:hint="eastAsia"/>
        </w:rPr>
        <w:t>、</w:t>
      </w:r>
      <w:r w:rsidRPr="00D241B8">
        <w:t>产品质量保证及售后服务承诺书</w:t>
      </w:r>
    </w:p>
    <w:p w:rsidR="00D41647" w:rsidRPr="00D241B8" w:rsidRDefault="003502A0">
      <w:pPr>
        <w:spacing w:line="400" w:lineRule="exact"/>
      </w:pPr>
      <w:r w:rsidRPr="00D241B8">
        <w:t>三、报价响应文件部分格式：</w:t>
      </w:r>
    </w:p>
    <w:p w:rsidR="00D41647" w:rsidRPr="00D241B8" w:rsidRDefault="003502A0">
      <w:pPr>
        <w:adjustRightInd w:val="0"/>
        <w:snapToGrid w:val="0"/>
        <w:spacing w:before="50" w:after="50" w:line="400" w:lineRule="exact"/>
        <w:ind w:firstLineChars="200" w:firstLine="480"/>
      </w:pPr>
      <w:r w:rsidRPr="00D241B8">
        <w:rPr>
          <w:rFonts w:hint="eastAsia"/>
        </w:rPr>
        <w:t>6</w:t>
      </w:r>
      <w:r w:rsidRPr="00D241B8">
        <w:t>、开标一览表</w:t>
      </w:r>
    </w:p>
    <w:p w:rsidR="00D41647" w:rsidRPr="00D241B8" w:rsidRDefault="003502A0">
      <w:pPr>
        <w:adjustRightInd w:val="0"/>
        <w:snapToGrid w:val="0"/>
        <w:spacing w:before="50" w:after="50" w:line="400" w:lineRule="exact"/>
        <w:ind w:firstLineChars="200" w:firstLine="480"/>
      </w:pPr>
      <w:r w:rsidRPr="00D241B8">
        <w:rPr>
          <w:rFonts w:hint="eastAsia"/>
        </w:rPr>
        <w:t>7</w:t>
      </w:r>
      <w:r w:rsidRPr="00D241B8">
        <w:t>、项目成本报价表</w:t>
      </w:r>
    </w:p>
    <w:p w:rsidR="00D41647" w:rsidRPr="00D241B8" w:rsidRDefault="003502A0">
      <w:pPr>
        <w:spacing w:line="400" w:lineRule="exact"/>
        <w:ind w:firstLineChars="200" w:firstLine="480"/>
      </w:pPr>
      <w:r w:rsidRPr="00D241B8">
        <w:rPr>
          <w:rFonts w:hint="eastAsia"/>
        </w:rPr>
        <w:t>8</w:t>
      </w:r>
      <w:r w:rsidRPr="00D241B8">
        <w:t>、中小企业声明函</w:t>
      </w:r>
    </w:p>
    <w:p w:rsidR="00D41647" w:rsidRPr="00D241B8" w:rsidRDefault="003502A0">
      <w:pPr>
        <w:spacing w:line="400" w:lineRule="exact"/>
        <w:ind w:firstLineChars="200" w:firstLine="480"/>
      </w:pPr>
      <w:r w:rsidRPr="00D241B8">
        <w:rPr>
          <w:rFonts w:hint="eastAsia"/>
        </w:rPr>
        <w:t>9</w:t>
      </w:r>
      <w:r w:rsidRPr="00D241B8">
        <w:t>、残疾人福利企业声明函</w:t>
      </w:r>
    </w:p>
    <w:p w:rsidR="00D41647" w:rsidRPr="00D241B8" w:rsidRDefault="00D41647">
      <w:pPr>
        <w:pStyle w:val="26"/>
        <w:spacing w:after="0" w:line="400" w:lineRule="exact"/>
        <w:ind w:leftChars="0" w:left="0" w:firstLineChars="0" w:firstLine="0"/>
      </w:pPr>
    </w:p>
    <w:p w:rsidR="00D41647" w:rsidRPr="00D241B8" w:rsidRDefault="00D41647">
      <w:pPr>
        <w:rPr>
          <w:szCs w:val="21"/>
        </w:rPr>
      </w:pPr>
    </w:p>
    <w:p w:rsidR="00D41647" w:rsidRPr="00D241B8" w:rsidRDefault="00D41647">
      <w:pPr>
        <w:jc w:val="center"/>
        <w:rPr>
          <w:szCs w:val="21"/>
          <w:u w:val="single"/>
        </w:rPr>
      </w:pPr>
    </w:p>
    <w:p w:rsidR="00D41647" w:rsidRPr="00D241B8" w:rsidRDefault="003502A0">
      <w:pPr>
        <w:rPr>
          <w:sz w:val="52"/>
          <w:u w:val="single"/>
        </w:rPr>
      </w:pPr>
      <w:r w:rsidRPr="00D241B8">
        <w:rPr>
          <w:bCs/>
          <w:szCs w:val="21"/>
        </w:rPr>
        <w:br w:type="page"/>
      </w:r>
      <w:r w:rsidRPr="00D241B8">
        <w:rPr>
          <w:bCs/>
          <w:sz w:val="28"/>
        </w:rPr>
        <w:lastRenderedPageBreak/>
        <w:t>封面格式</w:t>
      </w:r>
    </w:p>
    <w:p w:rsidR="00D41647" w:rsidRPr="00D241B8" w:rsidRDefault="00D41647">
      <w:pPr>
        <w:jc w:val="center"/>
        <w:rPr>
          <w:sz w:val="52"/>
        </w:rPr>
      </w:pPr>
    </w:p>
    <w:p w:rsidR="00D41647" w:rsidRPr="00D241B8" w:rsidRDefault="00D41647">
      <w:pPr>
        <w:jc w:val="center"/>
        <w:rPr>
          <w:sz w:val="52"/>
        </w:rPr>
      </w:pPr>
    </w:p>
    <w:p w:rsidR="00D41647" w:rsidRPr="00D241B8" w:rsidRDefault="003502A0">
      <w:pPr>
        <w:jc w:val="center"/>
        <w:rPr>
          <w:sz w:val="52"/>
        </w:rPr>
      </w:pPr>
      <w:r w:rsidRPr="00D241B8">
        <w:rPr>
          <w:sz w:val="52"/>
        </w:rPr>
        <w:t xml:space="preserve"> </w:t>
      </w:r>
      <w:r w:rsidRPr="00D241B8">
        <w:rPr>
          <w:sz w:val="52"/>
          <w:u w:val="single"/>
        </w:rPr>
        <w:t xml:space="preserve">            </w:t>
      </w:r>
      <w:bookmarkStart w:id="104" w:name="_Toc27136_WPSOffice_Level1"/>
      <w:bookmarkStart w:id="105" w:name="_Toc15653_WPSOffice_Level1"/>
      <w:r w:rsidRPr="00D241B8">
        <w:rPr>
          <w:sz w:val="52"/>
        </w:rPr>
        <w:t>项目</w:t>
      </w:r>
      <w:bookmarkEnd w:id="104"/>
      <w:bookmarkEnd w:id="105"/>
    </w:p>
    <w:p w:rsidR="00D41647" w:rsidRPr="00D241B8" w:rsidRDefault="00D41647">
      <w:pPr>
        <w:jc w:val="center"/>
        <w:rPr>
          <w:sz w:val="52"/>
        </w:rPr>
      </w:pPr>
    </w:p>
    <w:p w:rsidR="00D41647" w:rsidRPr="00D241B8" w:rsidRDefault="00D41647">
      <w:pPr>
        <w:rPr>
          <w:sz w:val="52"/>
        </w:rPr>
      </w:pPr>
    </w:p>
    <w:p w:rsidR="00D41647" w:rsidRPr="00D241B8" w:rsidRDefault="00D41647">
      <w:pPr>
        <w:rPr>
          <w:sz w:val="52"/>
        </w:rPr>
      </w:pPr>
    </w:p>
    <w:p w:rsidR="00D41647" w:rsidRPr="00D241B8" w:rsidRDefault="003502A0">
      <w:pPr>
        <w:jc w:val="center"/>
        <w:rPr>
          <w:bCs/>
          <w:sz w:val="72"/>
        </w:rPr>
      </w:pPr>
      <w:r w:rsidRPr="00D241B8">
        <w:rPr>
          <w:bCs/>
          <w:sz w:val="72"/>
        </w:rPr>
        <w:t>投标文件</w:t>
      </w:r>
    </w:p>
    <w:p w:rsidR="00D41647" w:rsidRPr="00D241B8" w:rsidRDefault="003502A0">
      <w:pPr>
        <w:jc w:val="center"/>
        <w:rPr>
          <w:bCs/>
          <w:sz w:val="28"/>
        </w:rPr>
      </w:pPr>
      <w:r w:rsidRPr="00D241B8">
        <w:rPr>
          <w:bCs/>
          <w:sz w:val="28"/>
        </w:rPr>
        <w:t>采购编号：</w:t>
      </w:r>
      <w:r w:rsidRPr="00D241B8">
        <w:t>*********</w:t>
      </w:r>
    </w:p>
    <w:p w:rsidR="00D41647" w:rsidRPr="00D241B8" w:rsidRDefault="00D41647">
      <w:pPr>
        <w:jc w:val="center"/>
        <w:rPr>
          <w:bCs/>
          <w:sz w:val="28"/>
        </w:rPr>
      </w:pPr>
    </w:p>
    <w:p w:rsidR="00D41647" w:rsidRPr="00D241B8" w:rsidRDefault="00D41647">
      <w:pPr>
        <w:jc w:val="center"/>
        <w:rPr>
          <w:bCs/>
          <w:sz w:val="28"/>
        </w:rPr>
      </w:pPr>
    </w:p>
    <w:p w:rsidR="00D41647" w:rsidRPr="00D241B8" w:rsidRDefault="00D41647">
      <w:pPr>
        <w:jc w:val="center"/>
        <w:rPr>
          <w:bCs/>
          <w:sz w:val="28"/>
        </w:rPr>
      </w:pPr>
    </w:p>
    <w:p w:rsidR="00D41647" w:rsidRPr="00D241B8" w:rsidRDefault="00D41647">
      <w:pPr>
        <w:rPr>
          <w:bCs/>
          <w:sz w:val="28"/>
        </w:rPr>
      </w:pPr>
    </w:p>
    <w:p w:rsidR="00D41647" w:rsidRPr="00D241B8" w:rsidRDefault="003502A0">
      <w:pPr>
        <w:spacing w:line="900" w:lineRule="exact"/>
        <w:ind w:firstLineChars="100" w:firstLine="320"/>
        <w:jc w:val="center"/>
        <w:rPr>
          <w:sz w:val="32"/>
          <w:u w:val="single"/>
        </w:rPr>
      </w:pPr>
      <w:r w:rsidRPr="00D241B8">
        <w:rPr>
          <w:sz w:val="32"/>
        </w:rPr>
        <w:t>投标文件内容：</w:t>
      </w:r>
      <w:r w:rsidRPr="00D241B8">
        <w:rPr>
          <w:sz w:val="32"/>
          <w:u w:val="single"/>
        </w:rPr>
        <w:t>（资格、商务技术或报价响应文件）</w:t>
      </w:r>
    </w:p>
    <w:p w:rsidR="00D41647" w:rsidRPr="00D241B8" w:rsidRDefault="003502A0" w:rsidP="00017025">
      <w:pPr>
        <w:spacing w:line="900" w:lineRule="exact"/>
        <w:ind w:firstLineChars="98" w:firstLine="314"/>
        <w:jc w:val="center"/>
        <w:rPr>
          <w:sz w:val="32"/>
          <w:u w:val="single"/>
        </w:rPr>
      </w:pPr>
      <w:r w:rsidRPr="00D241B8">
        <w:rPr>
          <w:sz w:val="32"/>
        </w:rPr>
        <w:t>投标人：</w:t>
      </w:r>
      <w:r w:rsidRPr="00D241B8">
        <w:rPr>
          <w:sz w:val="32"/>
          <w:u w:val="single"/>
        </w:rPr>
        <w:t xml:space="preserve">              </w:t>
      </w:r>
      <w:r w:rsidRPr="00D241B8">
        <w:rPr>
          <w:sz w:val="32"/>
          <w:u w:val="single"/>
        </w:rPr>
        <w:t>（电子签章）</w:t>
      </w:r>
    </w:p>
    <w:p w:rsidR="00D41647" w:rsidRPr="00D241B8" w:rsidRDefault="003502A0">
      <w:pPr>
        <w:spacing w:line="900" w:lineRule="exact"/>
        <w:ind w:firstLineChars="100" w:firstLine="320"/>
        <w:jc w:val="center"/>
        <w:rPr>
          <w:sz w:val="32"/>
        </w:rPr>
      </w:pPr>
      <w:r w:rsidRPr="00D241B8">
        <w:rPr>
          <w:sz w:val="32"/>
        </w:rPr>
        <w:t>日期：</w:t>
      </w:r>
      <w:r w:rsidRPr="00D241B8">
        <w:rPr>
          <w:sz w:val="32"/>
          <w:u w:val="single"/>
        </w:rPr>
        <w:t xml:space="preserve">      </w:t>
      </w:r>
      <w:r w:rsidRPr="00D241B8">
        <w:rPr>
          <w:sz w:val="32"/>
          <w:u w:val="single"/>
        </w:rPr>
        <w:t>年</w:t>
      </w:r>
      <w:r w:rsidRPr="00D241B8">
        <w:rPr>
          <w:sz w:val="32"/>
          <w:u w:val="single"/>
        </w:rPr>
        <w:t xml:space="preserve">      </w:t>
      </w:r>
      <w:r w:rsidRPr="00D241B8">
        <w:rPr>
          <w:sz w:val="32"/>
          <w:u w:val="single"/>
        </w:rPr>
        <w:t>月</w:t>
      </w:r>
      <w:r w:rsidRPr="00D241B8">
        <w:rPr>
          <w:sz w:val="32"/>
          <w:u w:val="single"/>
        </w:rPr>
        <w:t xml:space="preserve">      </w:t>
      </w:r>
      <w:r w:rsidRPr="00D241B8">
        <w:rPr>
          <w:sz w:val="32"/>
          <w:u w:val="single"/>
        </w:rPr>
        <w:t>日</w:t>
      </w:r>
    </w:p>
    <w:p w:rsidR="00D41647" w:rsidRPr="00D241B8" w:rsidRDefault="00D41647">
      <w:pPr>
        <w:pStyle w:val="ab"/>
        <w:spacing w:line="460" w:lineRule="exact"/>
        <w:ind w:leftChars="114" w:left="274"/>
        <w:jc w:val="center"/>
        <w:rPr>
          <w:rFonts w:ascii="Times New Roman" w:hAnsi="Times New Roman" w:cs="Times New Roman"/>
          <w:bCs/>
          <w:sz w:val="36"/>
          <w:szCs w:val="36"/>
        </w:rPr>
      </w:pPr>
    </w:p>
    <w:p w:rsidR="00D41647" w:rsidRPr="00D241B8" w:rsidRDefault="00D41647">
      <w:pPr>
        <w:pStyle w:val="ab"/>
        <w:spacing w:line="460" w:lineRule="exact"/>
        <w:ind w:leftChars="114" w:left="274"/>
        <w:jc w:val="center"/>
        <w:rPr>
          <w:rFonts w:ascii="Times New Roman" w:hAnsi="Times New Roman" w:cs="Times New Roman"/>
          <w:bCs/>
          <w:sz w:val="36"/>
          <w:szCs w:val="36"/>
        </w:rPr>
      </w:pPr>
    </w:p>
    <w:p w:rsidR="00D41647" w:rsidRPr="00D241B8" w:rsidRDefault="00D41647">
      <w:pPr>
        <w:pStyle w:val="ab"/>
        <w:spacing w:line="460" w:lineRule="exact"/>
        <w:ind w:leftChars="114" w:left="274"/>
        <w:jc w:val="center"/>
        <w:rPr>
          <w:rFonts w:ascii="Times New Roman" w:hAnsi="Times New Roman" w:cs="Times New Roman"/>
          <w:bCs/>
          <w:sz w:val="36"/>
          <w:szCs w:val="36"/>
        </w:rPr>
      </w:pPr>
    </w:p>
    <w:p w:rsidR="00D41647" w:rsidRPr="00D241B8" w:rsidRDefault="00D41647">
      <w:pPr>
        <w:pStyle w:val="ab"/>
        <w:spacing w:line="460" w:lineRule="exact"/>
        <w:ind w:leftChars="114" w:left="274"/>
        <w:jc w:val="center"/>
        <w:rPr>
          <w:rFonts w:ascii="Times New Roman" w:hAnsi="Times New Roman" w:cs="Times New Roman"/>
          <w:bCs/>
          <w:sz w:val="36"/>
          <w:szCs w:val="36"/>
        </w:rPr>
      </w:pPr>
    </w:p>
    <w:p w:rsidR="00D41647" w:rsidRPr="00D241B8" w:rsidRDefault="00D41647">
      <w:pPr>
        <w:pStyle w:val="ab"/>
        <w:spacing w:line="460" w:lineRule="exact"/>
        <w:ind w:leftChars="114" w:left="274"/>
        <w:jc w:val="center"/>
        <w:rPr>
          <w:rFonts w:ascii="Times New Roman" w:hAnsi="Times New Roman" w:cs="Times New Roman"/>
          <w:bCs/>
          <w:sz w:val="36"/>
          <w:szCs w:val="36"/>
        </w:rPr>
      </w:pPr>
    </w:p>
    <w:p w:rsidR="00D41647" w:rsidRPr="00D241B8" w:rsidRDefault="00D41647">
      <w:pPr>
        <w:pStyle w:val="ab"/>
        <w:spacing w:line="460" w:lineRule="exact"/>
        <w:ind w:leftChars="114" w:left="274"/>
        <w:jc w:val="center"/>
        <w:rPr>
          <w:rFonts w:ascii="Times New Roman" w:hAnsi="Times New Roman" w:cs="Times New Roman"/>
          <w:bCs/>
          <w:sz w:val="36"/>
          <w:szCs w:val="36"/>
        </w:rPr>
      </w:pPr>
    </w:p>
    <w:p w:rsidR="00D41647" w:rsidRPr="00D241B8" w:rsidRDefault="00D41647">
      <w:pPr>
        <w:pStyle w:val="ab"/>
        <w:spacing w:line="460" w:lineRule="exact"/>
        <w:rPr>
          <w:rFonts w:ascii="Times New Roman" w:hAnsi="Times New Roman" w:cs="Times New Roman"/>
          <w:bCs/>
          <w:sz w:val="30"/>
          <w:szCs w:val="30"/>
        </w:rPr>
      </w:pPr>
    </w:p>
    <w:p w:rsidR="00D41647" w:rsidRPr="00D241B8" w:rsidRDefault="00D41647">
      <w:pPr>
        <w:pStyle w:val="ab"/>
        <w:spacing w:line="460" w:lineRule="exact"/>
        <w:rPr>
          <w:rFonts w:ascii="Times New Roman" w:hAnsi="Times New Roman" w:cs="Times New Roman"/>
          <w:bCs/>
          <w:sz w:val="30"/>
          <w:szCs w:val="30"/>
        </w:rPr>
      </w:pPr>
    </w:p>
    <w:p w:rsidR="00D41647" w:rsidRPr="00D241B8" w:rsidRDefault="00D41647">
      <w:pPr>
        <w:pStyle w:val="ab"/>
        <w:spacing w:line="360" w:lineRule="exact"/>
        <w:rPr>
          <w:rFonts w:ascii="Times New Roman" w:hAnsi="Times New Roman" w:cs="Times New Roman"/>
          <w:b/>
          <w:sz w:val="36"/>
          <w:szCs w:val="36"/>
        </w:rPr>
      </w:pPr>
    </w:p>
    <w:p w:rsidR="00D41647" w:rsidRPr="00D241B8" w:rsidRDefault="003502A0">
      <w:pPr>
        <w:pStyle w:val="2"/>
        <w:spacing w:before="0" w:after="0" w:line="360" w:lineRule="exact"/>
        <w:jc w:val="center"/>
        <w:rPr>
          <w:rFonts w:ascii="Times New Roman" w:eastAsia="宋体" w:hAnsi="Times New Roman"/>
          <w:sz w:val="36"/>
          <w:szCs w:val="36"/>
        </w:rPr>
      </w:pPr>
      <w:r w:rsidRPr="00D241B8">
        <w:rPr>
          <w:rFonts w:ascii="Times New Roman" w:eastAsia="宋体" w:hAnsi="Times New Roman"/>
          <w:sz w:val="36"/>
          <w:szCs w:val="36"/>
        </w:rPr>
        <w:t>义乌市政府采购项目投标承诺书</w:t>
      </w:r>
    </w:p>
    <w:p w:rsidR="00D41647" w:rsidRPr="00D241B8" w:rsidRDefault="003502A0">
      <w:pPr>
        <w:pStyle w:val="ab"/>
        <w:spacing w:line="360" w:lineRule="exact"/>
        <w:rPr>
          <w:rFonts w:ascii="Times New Roman" w:hAnsi="Times New Roman" w:cs="Times New Roman"/>
          <w:u w:val="single"/>
        </w:rPr>
      </w:pPr>
      <w:r w:rsidRPr="00D241B8">
        <w:rPr>
          <w:rFonts w:ascii="Times New Roman" w:hAnsi="Times New Roman" w:cs="Times New Roman"/>
        </w:rPr>
        <w:t>致：</w:t>
      </w:r>
      <w:r w:rsidRPr="00D241B8">
        <w:rPr>
          <w:rFonts w:ascii="Times New Roman" w:hAnsi="Times New Roman" w:cs="Times New Roman"/>
          <w:u w:val="single"/>
        </w:rPr>
        <w:t>采购人名称和代理机构名称</w:t>
      </w:r>
    </w:p>
    <w:p w:rsidR="00D41647" w:rsidRPr="00D241B8" w:rsidRDefault="003502A0">
      <w:pPr>
        <w:tabs>
          <w:tab w:val="left" w:pos="8820"/>
        </w:tabs>
        <w:spacing w:line="360" w:lineRule="exact"/>
        <w:ind w:firstLineChars="200" w:firstLine="420"/>
        <w:rPr>
          <w:sz w:val="21"/>
          <w:szCs w:val="21"/>
        </w:rPr>
      </w:pPr>
      <w:r w:rsidRPr="00D241B8">
        <w:rPr>
          <w:sz w:val="21"/>
          <w:szCs w:val="21"/>
        </w:rPr>
        <w:t>1</w:t>
      </w:r>
      <w:r w:rsidRPr="00D241B8">
        <w:rPr>
          <w:sz w:val="21"/>
          <w:szCs w:val="21"/>
        </w:rPr>
        <w:t>、我单位已认真阅读了</w:t>
      </w:r>
      <w:r w:rsidR="002C56F9" w:rsidRPr="00F01D2D">
        <w:rPr>
          <w:sz w:val="21"/>
          <w:szCs w:val="21"/>
          <w:u w:val="single"/>
        </w:rPr>
        <w:t>浙江省机电技师学院智能制造精密加工实训室建设</w:t>
      </w:r>
      <w:r w:rsidRPr="00D241B8">
        <w:rPr>
          <w:sz w:val="21"/>
          <w:szCs w:val="21"/>
        </w:rPr>
        <w:t>项目（采购编号：</w:t>
      </w:r>
      <w:r w:rsidR="002C56F9" w:rsidRPr="00D241B8">
        <w:rPr>
          <w:sz w:val="21"/>
          <w:szCs w:val="21"/>
        </w:rPr>
        <w:t>YWCG2023022GK</w:t>
      </w:r>
      <w:r w:rsidRPr="00D241B8">
        <w:rPr>
          <w:sz w:val="21"/>
          <w:szCs w:val="21"/>
        </w:rPr>
        <w:t>）招标文件、技术要求、图纸、招标补充（答疑）文件及相关资料，对其全部内容和要求有实质性了解，并对这些内容表示理解且无任何异议，接受其全部内容及要求，承诺我单位的投标文件已经完全响应并符合其全部条件和要求，愿意参加投标并愿意中标。</w:t>
      </w:r>
    </w:p>
    <w:p w:rsidR="00D41647" w:rsidRPr="00D241B8" w:rsidRDefault="003502A0">
      <w:pPr>
        <w:tabs>
          <w:tab w:val="left" w:pos="8820"/>
        </w:tabs>
        <w:spacing w:line="360" w:lineRule="exact"/>
        <w:ind w:firstLineChars="200" w:firstLine="420"/>
        <w:rPr>
          <w:sz w:val="21"/>
          <w:szCs w:val="21"/>
        </w:rPr>
      </w:pPr>
      <w:r w:rsidRPr="00D241B8">
        <w:rPr>
          <w:sz w:val="21"/>
          <w:szCs w:val="21"/>
        </w:rPr>
        <w:t>2</w:t>
      </w:r>
      <w:r w:rsidRPr="00D241B8">
        <w:rPr>
          <w:sz w:val="21"/>
          <w:szCs w:val="21"/>
        </w:rPr>
        <w:t>、自愿接受义乌市财政局的管理，并严格遵守义乌市财政局制定的招投标管理制度、规范和纪律。</w:t>
      </w:r>
    </w:p>
    <w:p w:rsidR="00D41647" w:rsidRPr="00D241B8" w:rsidRDefault="003502A0">
      <w:pPr>
        <w:tabs>
          <w:tab w:val="left" w:pos="8820"/>
        </w:tabs>
        <w:spacing w:line="360" w:lineRule="exact"/>
        <w:ind w:firstLineChars="200" w:firstLine="420"/>
        <w:rPr>
          <w:sz w:val="21"/>
          <w:szCs w:val="21"/>
          <w:highlight w:val="yellow"/>
        </w:rPr>
      </w:pPr>
      <w:r w:rsidRPr="00D241B8">
        <w:rPr>
          <w:sz w:val="21"/>
          <w:szCs w:val="21"/>
        </w:rPr>
        <w:t>3</w:t>
      </w:r>
      <w:r w:rsidRPr="00D241B8">
        <w:rPr>
          <w:sz w:val="21"/>
          <w:szCs w:val="21"/>
        </w:rPr>
        <w:t>、我单位承诺参与本次投标的资格符合《中华人民共和国政府采购法》的规定，并承诺近三年内，在经营活动中没有重大违法记录。我单位承诺财务状况良好，并已依法按时缴纳税收和社会保障资金。我单位承诺具备履行本项目合同所必需的设备和专业技术能力。如我单位中标，我单位承诺不转包和分包该项目。</w:t>
      </w:r>
    </w:p>
    <w:p w:rsidR="00D41647" w:rsidRPr="00D241B8" w:rsidRDefault="003502A0">
      <w:pPr>
        <w:tabs>
          <w:tab w:val="left" w:pos="8820"/>
        </w:tabs>
        <w:spacing w:line="360" w:lineRule="exact"/>
        <w:ind w:firstLineChars="200" w:firstLine="420"/>
        <w:rPr>
          <w:sz w:val="21"/>
          <w:szCs w:val="21"/>
        </w:rPr>
      </w:pPr>
      <w:r w:rsidRPr="00D241B8">
        <w:rPr>
          <w:sz w:val="21"/>
          <w:szCs w:val="21"/>
        </w:rPr>
        <w:t>4</w:t>
      </w:r>
      <w:r w:rsidRPr="00D241B8">
        <w:rPr>
          <w:sz w:val="21"/>
          <w:szCs w:val="21"/>
        </w:rPr>
        <w:t>、积极主动配合义乌市财政局的调查。及时、如实、全面地回答义乌市财政局提出的问题，并在调查笔录中签字确认。如拒绝签字确认的，则视为我单位及有关工作人员认可调查笔录中的全部内容，并对最终的调查结果无任何异议，且自愿放弃一切救济途径。</w:t>
      </w:r>
    </w:p>
    <w:p w:rsidR="00D41647" w:rsidRPr="00D241B8" w:rsidRDefault="003502A0">
      <w:pPr>
        <w:tabs>
          <w:tab w:val="left" w:pos="8820"/>
        </w:tabs>
        <w:spacing w:line="360" w:lineRule="exact"/>
        <w:ind w:firstLineChars="200" w:firstLine="420"/>
        <w:rPr>
          <w:sz w:val="21"/>
          <w:szCs w:val="21"/>
        </w:rPr>
      </w:pPr>
      <w:r w:rsidRPr="00D241B8">
        <w:rPr>
          <w:sz w:val="21"/>
          <w:szCs w:val="21"/>
        </w:rPr>
        <w:t>5</w:t>
      </w:r>
      <w:r w:rsidRPr="00D241B8">
        <w:rPr>
          <w:sz w:val="21"/>
          <w:szCs w:val="21"/>
        </w:rPr>
        <w:t>、不转让、出借、涂改、伪造资质（资格）证书或者以其他方式允许其他单位（个人）以我单位（本人）名义承接业务。</w:t>
      </w:r>
    </w:p>
    <w:p w:rsidR="00D41647" w:rsidRPr="00D241B8" w:rsidRDefault="003502A0">
      <w:pPr>
        <w:tabs>
          <w:tab w:val="left" w:pos="8820"/>
        </w:tabs>
        <w:spacing w:line="360" w:lineRule="exact"/>
        <w:ind w:firstLineChars="200" w:firstLine="420"/>
        <w:rPr>
          <w:sz w:val="21"/>
          <w:szCs w:val="21"/>
        </w:rPr>
      </w:pPr>
      <w:r w:rsidRPr="00D241B8">
        <w:rPr>
          <w:sz w:val="21"/>
          <w:szCs w:val="21"/>
        </w:rPr>
        <w:t>6</w:t>
      </w:r>
      <w:r w:rsidRPr="00D241B8">
        <w:rPr>
          <w:sz w:val="21"/>
          <w:szCs w:val="21"/>
        </w:rPr>
        <w:t>、不与采购人或者其他投标人相互串通投标，围标，不以行贿等不正当手段谋取中标。</w:t>
      </w:r>
    </w:p>
    <w:p w:rsidR="00D41647" w:rsidRPr="00D241B8" w:rsidRDefault="003502A0">
      <w:pPr>
        <w:tabs>
          <w:tab w:val="left" w:pos="8820"/>
        </w:tabs>
        <w:spacing w:line="360" w:lineRule="exact"/>
        <w:ind w:firstLineChars="200" w:firstLine="420"/>
        <w:rPr>
          <w:sz w:val="21"/>
          <w:szCs w:val="21"/>
        </w:rPr>
      </w:pPr>
      <w:r w:rsidRPr="00D241B8">
        <w:rPr>
          <w:sz w:val="21"/>
          <w:szCs w:val="21"/>
        </w:rPr>
        <w:t>7</w:t>
      </w:r>
      <w:r w:rsidRPr="00D241B8">
        <w:rPr>
          <w:sz w:val="21"/>
          <w:szCs w:val="21"/>
        </w:rPr>
        <w:t>、在招标、投标、开标、评标、询标、中标、签订合同等招投标预备和进行的全过程中提供的资料均真实、有效，不弄虚作假。</w:t>
      </w:r>
    </w:p>
    <w:p w:rsidR="00D41647" w:rsidRPr="00D241B8" w:rsidRDefault="003502A0">
      <w:pPr>
        <w:tabs>
          <w:tab w:val="left" w:pos="8820"/>
        </w:tabs>
        <w:spacing w:line="360" w:lineRule="exact"/>
        <w:ind w:firstLineChars="200" w:firstLine="420"/>
        <w:rPr>
          <w:sz w:val="21"/>
          <w:szCs w:val="21"/>
        </w:rPr>
      </w:pPr>
      <w:r w:rsidRPr="00D241B8">
        <w:rPr>
          <w:sz w:val="21"/>
          <w:szCs w:val="21"/>
        </w:rPr>
        <w:t>8</w:t>
      </w:r>
      <w:r w:rsidRPr="00D241B8">
        <w:rPr>
          <w:sz w:val="21"/>
          <w:szCs w:val="21"/>
        </w:rPr>
        <w:t>、我单位已详细审核全部招标文件，包括更正文件</w:t>
      </w:r>
      <w:r w:rsidRPr="00D241B8">
        <w:rPr>
          <w:sz w:val="21"/>
          <w:szCs w:val="21"/>
        </w:rPr>
        <w:t>(</w:t>
      </w:r>
      <w:r w:rsidRPr="00D241B8">
        <w:rPr>
          <w:sz w:val="21"/>
          <w:szCs w:val="21"/>
        </w:rPr>
        <w:t>如果有的话</w:t>
      </w:r>
      <w:r w:rsidRPr="00D241B8">
        <w:rPr>
          <w:sz w:val="21"/>
          <w:szCs w:val="21"/>
        </w:rPr>
        <w:t>)</w:t>
      </w:r>
      <w:r w:rsidRPr="00D241B8">
        <w:rPr>
          <w:sz w:val="21"/>
          <w:szCs w:val="21"/>
        </w:rPr>
        <w:t>，及有关附件，我方同意放弃提出含糊不清或误解的权力。</w:t>
      </w:r>
    </w:p>
    <w:p w:rsidR="00D41647" w:rsidRPr="00D241B8" w:rsidRDefault="003502A0">
      <w:pPr>
        <w:tabs>
          <w:tab w:val="left" w:pos="8820"/>
        </w:tabs>
        <w:spacing w:line="360" w:lineRule="exact"/>
        <w:ind w:firstLineChars="200" w:firstLine="420"/>
        <w:rPr>
          <w:sz w:val="21"/>
          <w:szCs w:val="21"/>
        </w:rPr>
      </w:pPr>
      <w:r w:rsidRPr="00D241B8">
        <w:rPr>
          <w:sz w:val="21"/>
          <w:szCs w:val="21"/>
        </w:rPr>
        <w:t>9.</w:t>
      </w:r>
      <w:r w:rsidRPr="00D241B8">
        <w:rPr>
          <w:sz w:val="21"/>
          <w:szCs w:val="21"/>
        </w:rPr>
        <w:t>投标文件中未明确的内容一律按招标文件规定执行。</w:t>
      </w:r>
    </w:p>
    <w:p w:rsidR="00D41647" w:rsidRPr="00D241B8" w:rsidRDefault="003502A0">
      <w:pPr>
        <w:tabs>
          <w:tab w:val="left" w:pos="8820"/>
        </w:tabs>
        <w:spacing w:line="360" w:lineRule="exact"/>
        <w:ind w:firstLineChars="200" w:firstLine="420"/>
        <w:rPr>
          <w:sz w:val="21"/>
          <w:szCs w:val="21"/>
        </w:rPr>
      </w:pPr>
      <w:r w:rsidRPr="00D241B8">
        <w:rPr>
          <w:sz w:val="21"/>
          <w:szCs w:val="21"/>
        </w:rPr>
        <w:t>10</w:t>
      </w:r>
      <w:r w:rsidRPr="00D241B8">
        <w:rPr>
          <w:sz w:val="21"/>
          <w:szCs w:val="21"/>
        </w:rPr>
        <w:t>、我单位同意招标文件要求的投标有效期，如我方中标，我方将受此约束。</w:t>
      </w:r>
    </w:p>
    <w:p w:rsidR="00D41647" w:rsidRPr="00D241B8" w:rsidRDefault="003502A0">
      <w:pPr>
        <w:tabs>
          <w:tab w:val="left" w:pos="8820"/>
        </w:tabs>
        <w:spacing w:line="360" w:lineRule="exact"/>
        <w:ind w:firstLineChars="200" w:firstLine="420"/>
        <w:rPr>
          <w:sz w:val="21"/>
          <w:szCs w:val="21"/>
        </w:rPr>
      </w:pPr>
      <w:r w:rsidRPr="00D241B8">
        <w:rPr>
          <w:sz w:val="21"/>
          <w:szCs w:val="21"/>
        </w:rPr>
        <w:t>11</w:t>
      </w:r>
      <w:r w:rsidRPr="00D241B8">
        <w:rPr>
          <w:sz w:val="21"/>
          <w:szCs w:val="21"/>
        </w:rPr>
        <w:t>、我单位相信贵方的招标结果是公正、合法的，无论我单位中标还是落标，我方将接受这一结果。</w:t>
      </w:r>
    </w:p>
    <w:p w:rsidR="00D41647" w:rsidRPr="00D241B8" w:rsidRDefault="003502A0">
      <w:pPr>
        <w:tabs>
          <w:tab w:val="left" w:pos="8820"/>
        </w:tabs>
        <w:spacing w:line="360" w:lineRule="exact"/>
        <w:ind w:firstLineChars="200" w:firstLine="420"/>
        <w:rPr>
          <w:sz w:val="21"/>
          <w:szCs w:val="21"/>
        </w:rPr>
      </w:pPr>
      <w:r w:rsidRPr="00D241B8">
        <w:rPr>
          <w:sz w:val="21"/>
          <w:szCs w:val="21"/>
        </w:rPr>
        <w:t>12</w:t>
      </w:r>
      <w:r w:rsidRPr="00D241B8">
        <w:rPr>
          <w:sz w:val="21"/>
          <w:szCs w:val="21"/>
        </w:rPr>
        <w:t>、一旦我单位中标，我单位将严格依照招标文件和投标文件的规定与采购人签订合同。</w:t>
      </w:r>
    </w:p>
    <w:p w:rsidR="00D41647" w:rsidRPr="00D241B8" w:rsidRDefault="003502A0">
      <w:pPr>
        <w:tabs>
          <w:tab w:val="left" w:pos="8820"/>
        </w:tabs>
        <w:spacing w:line="360" w:lineRule="exact"/>
        <w:ind w:firstLineChars="200" w:firstLine="420"/>
        <w:rPr>
          <w:sz w:val="21"/>
          <w:szCs w:val="21"/>
        </w:rPr>
      </w:pPr>
      <w:r w:rsidRPr="00D241B8">
        <w:rPr>
          <w:sz w:val="21"/>
          <w:szCs w:val="21"/>
        </w:rPr>
        <w:t>13</w:t>
      </w:r>
      <w:r w:rsidRPr="00D241B8">
        <w:rPr>
          <w:sz w:val="21"/>
          <w:szCs w:val="21"/>
        </w:rPr>
        <w:t>、不低于企业成本价投标，不恶意过高报价，不扰乱招投标的正常秩序。</w:t>
      </w:r>
    </w:p>
    <w:p w:rsidR="00D41647" w:rsidRPr="00D241B8" w:rsidRDefault="003502A0">
      <w:pPr>
        <w:tabs>
          <w:tab w:val="left" w:pos="8820"/>
        </w:tabs>
        <w:spacing w:line="360" w:lineRule="exact"/>
        <w:ind w:firstLineChars="200" w:firstLine="420"/>
        <w:rPr>
          <w:sz w:val="21"/>
          <w:szCs w:val="21"/>
        </w:rPr>
      </w:pPr>
      <w:r w:rsidRPr="00D241B8">
        <w:rPr>
          <w:sz w:val="21"/>
          <w:szCs w:val="21"/>
        </w:rPr>
        <w:t>14</w:t>
      </w:r>
      <w:r w:rsidRPr="00D241B8">
        <w:rPr>
          <w:sz w:val="21"/>
          <w:szCs w:val="21"/>
        </w:rPr>
        <w:t>、严格遵守开标纪律，不在开标现场吵闹、滋事，服从工作人员指挥。</w:t>
      </w:r>
    </w:p>
    <w:p w:rsidR="00D41647" w:rsidRPr="00D241B8" w:rsidRDefault="003502A0">
      <w:pPr>
        <w:tabs>
          <w:tab w:val="left" w:pos="8820"/>
        </w:tabs>
        <w:spacing w:line="360" w:lineRule="exact"/>
        <w:ind w:firstLineChars="200" w:firstLine="420"/>
        <w:rPr>
          <w:sz w:val="21"/>
          <w:szCs w:val="21"/>
        </w:rPr>
      </w:pPr>
      <w:r w:rsidRPr="00D241B8">
        <w:rPr>
          <w:sz w:val="21"/>
          <w:szCs w:val="21"/>
        </w:rPr>
        <w:t>15</w:t>
      </w:r>
      <w:r w:rsidRPr="00D241B8">
        <w:rPr>
          <w:sz w:val="21"/>
          <w:szCs w:val="21"/>
        </w:rPr>
        <w:t>、按照法律法规和本项目招标文件规定的程序和方式进行异议和投诉，不越级投诉，不无理投诉。如捏造事实、伪造材料或者以非法手段取得材料进行投诉，给他人造成损失的，依法承担赔偿责任。</w:t>
      </w:r>
    </w:p>
    <w:p w:rsidR="00D41647" w:rsidRPr="00D241B8" w:rsidRDefault="003502A0">
      <w:pPr>
        <w:spacing w:line="380" w:lineRule="exact"/>
        <w:ind w:firstLineChars="200" w:firstLine="422"/>
        <w:rPr>
          <w:sz w:val="21"/>
          <w:szCs w:val="21"/>
        </w:rPr>
      </w:pPr>
      <w:r w:rsidRPr="00D241B8">
        <w:rPr>
          <w:b/>
          <w:sz w:val="21"/>
          <w:szCs w:val="21"/>
        </w:rPr>
        <w:t>15</w:t>
      </w:r>
      <w:r w:rsidRPr="00D241B8">
        <w:rPr>
          <w:b/>
          <w:sz w:val="21"/>
          <w:szCs w:val="21"/>
        </w:rPr>
        <w:t>、指定我单位人员</w:t>
      </w:r>
      <w:r w:rsidRPr="00D241B8">
        <w:rPr>
          <w:b/>
          <w:sz w:val="21"/>
          <w:szCs w:val="21"/>
        </w:rPr>
        <w:t>(</w:t>
      </w:r>
      <w:r w:rsidRPr="00D241B8">
        <w:rPr>
          <w:b/>
          <w:sz w:val="21"/>
          <w:szCs w:val="21"/>
        </w:rPr>
        <w:t>姓名</w:t>
      </w:r>
      <w:r w:rsidRPr="00D241B8">
        <w:rPr>
          <w:b/>
          <w:sz w:val="21"/>
          <w:szCs w:val="21"/>
        </w:rPr>
        <w:t xml:space="preserve">: _____________ </w:t>
      </w:r>
      <w:r w:rsidRPr="00D241B8">
        <w:rPr>
          <w:b/>
          <w:sz w:val="21"/>
          <w:szCs w:val="21"/>
        </w:rPr>
        <w:t>身份证号码：</w:t>
      </w:r>
      <w:r w:rsidRPr="00D241B8">
        <w:rPr>
          <w:b/>
          <w:sz w:val="21"/>
          <w:szCs w:val="21"/>
        </w:rPr>
        <w:t>___________</w:t>
      </w:r>
      <w:r w:rsidRPr="00D241B8">
        <w:rPr>
          <w:b/>
          <w:sz w:val="21"/>
          <w:szCs w:val="21"/>
        </w:rPr>
        <w:t>联系电话：</w:t>
      </w:r>
      <w:r w:rsidRPr="00D241B8">
        <w:rPr>
          <w:b/>
          <w:sz w:val="21"/>
          <w:szCs w:val="21"/>
        </w:rPr>
        <w:t>_____________)</w:t>
      </w:r>
      <w:r w:rsidRPr="00D241B8">
        <w:rPr>
          <w:b/>
          <w:sz w:val="21"/>
          <w:szCs w:val="21"/>
        </w:rPr>
        <w:t>全权代表我方联系和协调处理投标过程中的有关事项。</w:t>
      </w:r>
    </w:p>
    <w:p w:rsidR="00D41647" w:rsidRPr="00D241B8" w:rsidRDefault="003502A0">
      <w:pPr>
        <w:tabs>
          <w:tab w:val="left" w:pos="8820"/>
        </w:tabs>
        <w:spacing w:line="360" w:lineRule="exact"/>
        <w:ind w:firstLineChars="200" w:firstLine="420"/>
        <w:rPr>
          <w:sz w:val="21"/>
          <w:szCs w:val="21"/>
        </w:rPr>
      </w:pPr>
      <w:r w:rsidRPr="00D241B8">
        <w:rPr>
          <w:sz w:val="21"/>
          <w:szCs w:val="21"/>
        </w:rPr>
        <w:t>上述承诺事项已认真逐项核对，均表达我单位真实意见，愿承担任何责任。若有任何弄虚作假内容或未遵守上述约定的，经查实后，愿意放弃投标及中标资格，如由此给采购人造成损失的，我方愿意承担赔偿责任。如我单位违反上述承诺事项，无条件接受义乌市财政局或相关监管部门作出的任何管理和处理决定，并自愿承担一切不利的后果。</w:t>
      </w:r>
    </w:p>
    <w:p w:rsidR="00D41647" w:rsidRPr="00D241B8" w:rsidRDefault="00D41647">
      <w:pPr>
        <w:spacing w:line="360" w:lineRule="exact"/>
        <w:rPr>
          <w:sz w:val="21"/>
          <w:szCs w:val="21"/>
        </w:rPr>
      </w:pPr>
    </w:p>
    <w:p w:rsidR="00D41647" w:rsidRPr="00D241B8" w:rsidRDefault="003502A0">
      <w:pPr>
        <w:spacing w:line="360" w:lineRule="exact"/>
        <w:rPr>
          <w:sz w:val="21"/>
          <w:szCs w:val="21"/>
        </w:rPr>
      </w:pPr>
      <w:r w:rsidRPr="00D241B8">
        <w:rPr>
          <w:sz w:val="21"/>
          <w:szCs w:val="21"/>
        </w:rPr>
        <w:t>投标人（电子签章）：</w:t>
      </w:r>
      <w:r w:rsidRPr="00D241B8">
        <w:rPr>
          <w:sz w:val="21"/>
          <w:szCs w:val="21"/>
        </w:rPr>
        <w:t xml:space="preserve">                                  </w:t>
      </w:r>
      <w:r w:rsidRPr="00D241B8">
        <w:rPr>
          <w:sz w:val="21"/>
          <w:szCs w:val="21"/>
        </w:rPr>
        <w:t>年</w:t>
      </w:r>
      <w:r w:rsidRPr="00D241B8">
        <w:rPr>
          <w:sz w:val="21"/>
          <w:szCs w:val="21"/>
        </w:rPr>
        <w:t xml:space="preserve">  </w:t>
      </w:r>
      <w:r w:rsidRPr="00D241B8">
        <w:rPr>
          <w:sz w:val="21"/>
          <w:szCs w:val="21"/>
        </w:rPr>
        <w:t>月</w:t>
      </w:r>
      <w:r w:rsidRPr="00D241B8">
        <w:rPr>
          <w:sz w:val="21"/>
          <w:szCs w:val="21"/>
        </w:rPr>
        <w:t xml:space="preserve">  </w:t>
      </w:r>
      <w:r w:rsidRPr="00D241B8">
        <w:rPr>
          <w:sz w:val="21"/>
          <w:szCs w:val="21"/>
        </w:rPr>
        <w:t>日</w:t>
      </w:r>
    </w:p>
    <w:p w:rsidR="00D41647" w:rsidRPr="00D241B8" w:rsidRDefault="00D41647" w:rsidP="00017025">
      <w:pPr>
        <w:pStyle w:val="a6"/>
        <w:ind w:firstLine="422"/>
        <w:rPr>
          <w:sz w:val="21"/>
          <w:szCs w:val="21"/>
        </w:rPr>
      </w:pPr>
    </w:p>
    <w:p w:rsidR="00D41647" w:rsidRPr="00D241B8" w:rsidRDefault="00D41647">
      <w:pPr>
        <w:pStyle w:val="ab"/>
        <w:spacing w:line="360" w:lineRule="exact"/>
        <w:rPr>
          <w:rFonts w:ascii="Times New Roman" w:hAnsi="Times New Roman" w:cs="Times New Roman"/>
          <w:b/>
          <w:bCs/>
          <w:sz w:val="36"/>
          <w:szCs w:val="36"/>
          <w:lang w:val="zh-CN"/>
        </w:rPr>
      </w:pPr>
    </w:p>
    <w:p w:rsidR="00D41647" w:rsidRPr="00D241B8" w:rsidRDefault="003502A0">
      <w:pPr>
        <w:pStyle w:val="2"/>
        <w:spacing w:before="0" w:after="0" w:line="360" w:lineRule="exact"/>
        <w:jc w:val="center"/>
        <w:rPr>
          <w:rFonts w:ascii="Times New Roman" w:eastAsia="宋体" w:hAnsi="Times New Roman"/>
          <w:sz w:val="36"/>
          <w:szCs w:val="36"/>
          <w:lang w:val="zh-CN"/>
        </w:rPr>
      </w:pPr>
      <w:r w:rsidRPr="00D241B8">
        <w:rPr>
          <w:rFonts w:ascii="Times New Roman" w:eastAsia="宋体" w:hAnsi="Times New Roman"/>
          <w:sz w:val="36"/>
          <w:szCs w:val="36"/>
          <w:lang w:val="zh-CN"/>
        </w:rPr>
        <w:t>联合体协议</w:t>
      </w:r>
    </w:p>
    <w:p w:rsidR="00D41647" w:rsidRPr="00D241B8" w:rsidRDefault="003502A0">
      <w:pPr>
        <w:spacing w:line="360" w:lineRule="auto"/>
        <w:ind w:firstLineChars="200" w:firstLine="482"/>
        <w:rPr>
          <w:b/>
        </w:rPr>
      </w:pPr>
      <w:r w:rsidRPr="00D241B8">
        <w:rPr>
          <w:b/>
        </w:rPr>
        <w:t>（以联合体形式投标的，提供联合协议；本项目不接受联合体投标或者投标人不以联合体形式投标的，则不需要提供）</w:t>
      </w:r>
    </w:p>
    <w:p w:rsidR="00D41647" w:rsidRPr="00D241B8" w:rsidRDefault="003502A0">
      <w:pPr>
        <w:snapToGrid w:val="0"/>
        <w:spacing w:line="360" w:lineRule="auto"/>
        <w:ind w:firstLine="576"/>
        <w:rPr>
          <w:lang w:val="zh-CN"/>
        </w:rPr>
      </w:pPr>
      <w:r w:rsidRPr="00D241B8">
        <w:rPr>
          <w:u w:val="single"/>
        </w:rPr>
        <w:t>（联合体所有成员名称）</w:t>
      </w:r>
      <w:r w:rsidRPr="00D241B8">
        <w:t>自愿</w:t>
      </w:r>
      <w:r w:rsidRPr="00D241B8">
        <w:rPr>
          <w:lang w:val="zh-CN"/>
        </w:rPr>
        <w:t>组成一个联合体，以一个投标人的身份</w:t>
      </w:r>
      <w:r w:rsidRPr="00D241B8">
        <w:t>参加（项目名称）【招标编号：（采购编号）】</w:t>
      </w:r>
      <w:r w:rsidRPr="00D241B8">
        <w:rPr>
          <w:lang w:val="zh-CN"/>
        </w:rPr>
        <w:t>投标。</w:t>
      </w:r>
      <w:r w:rsidRPr="00D241B8">
        <w:rPr>
          <w:lang w:val="zh-CN"/>
        </w:rPr>
        <w:t xml:space="preserve"> </w:t>
      </w:r>
    </w:p>
    <w:p w:rsidR="00D41647" w:rsidRPr="00D241B8" w:rsidRDefault="003502A0">
      <w:pPr>
        <w:snapToGrid w:val="0"/>
        <w:spacing w:line="360" w:lineRule="auto"/>
        <w:ind w:firstLine="576"/>
        <w:rPr>
          <w:lang w:val="zh-CN"/>
        </w:rPr>
      </w:pPr>
      <w:r w:rsidRPr="00D241B8">
        <w:rPr>
          <w:lang w:val="zh-CN"/>
        </w:rPr>
        <w:t>一、各方一致决定，</w:t>
      </w:r>
      <w:r w:rsidRPr="00D241B8">
        <w:rPr>
          <w:u w:val="single"/>
        </w:rPr>
        <w:t>（某联合体成员名称）</w:t>
      </w:r>
      <w:r w:rsidRPr="00D241B8">
        <w:t>为联合体</w:t>
      </w:r>
      <w:r w:rsidRPr="00D241B8">
        <w:rPr>
          <w:lang w:val="zh-CN"/>
        </w:rPr>
        <w:t>牵头人</w:t>
      </w:r>
      <w:r w:rsidRPr="00D241B8">
        <w:t>，代表所有联合体成员负责投标和合同实施阶段的主办、协调工作</w:t>
      </w:r>
      <w:r w:rsidRPr="00D241B8">
        <w:rPr>
          <w:lang w:val="zh-CN"/>
        </w:rPr>
        <w:t>。</w:t>
      </w:r>
    </w:p>
    <w:p w:rsidR="00D41647" w:rsidRPr="00D241B8" w:rsidRDefault="003502A0">
      <w:pPr>
        <w:snapToGrid w:val="0"/>
        <w:spacing w:line="360" w:lineRule="auto"/>
        <w:ind w:firstLine="576"/>
        <w:rPr>
          <w:lang w:val="zh-CN"/>
        </w:rPr>
      </w:pPr>
      <w:r w:rsidRPr="00D241B8">
        <w:rPr>
          <w:lang w:val="zh-CN"/>
        </w:rPr>
        <w:t>二、</w:t>
      </w:r>
      <w:r w:rsidRPr="00D241B8">
        <w:rPr>
          <w:rFonts w:hint="eastAsia"/>
          <w:lang w:val="zh-CN"/>
        </w:rPr>
        <w:t>在本次投标过程中，主办人根据招标文件规定及投标内容而对采购人、采购代理机构所作的任何合法承诺，包括书面澄清及响应等均对联合投标各方产生约束力。如果中标并签订合同，则联合投标各方将共同履行对招标方和采购人所负有的全部义务并就采购合同约定的事项对采购人承担连带责任。</w:t>
      </w:r>
    </w:p>
    <w:p w:rsidR="00D41647" w:rsidRPr="00D241B8" w:rsidRDefault="003502A0">
      <w:pPr>
        <w:snapToGrid w:val="0"/>
        <w:spacing w:line="360" w:lineRule="auto"/>
        <w:ind w:firstLine="576"/>
        <w:rPr>
          <w:lang w:val="zh-CN"/>
        </w:rPr>
      </w:pPr>
      <w:r w:rsidRPr="00D241B8">
        <w:rPr>
          <w:lang w:val="zh-CN"/>
        </w:rPr>
        <w:t>三、本次联合投标中，分工如下：</w:t>
      </w:r>
    </w:p>
    <w:p w:rsidR="00D41647" w:rsidRPr="00D241B8" w:rsidRDefault="003502A0">
      <w:pPr>
        <w:snapToGrid w:val="0"/>
        <w:spacing w:line="360" w:lineRule="auto"/>
        <w:ind w:firstLine="576"/>
        <w:rPr>
          <w:lang w:val="zh-CN"/>
        </w:rPr>
      </w:pPr>
      <w:r w:rsidRPr="00D241B8">
        <w:rPr>
          <w:u w:val="single"/>
        </w:rPr>
        <w:t>（联合体其中一方成员名称）</w:t>
      </w:r>
      <w:r w:rsidRPr="00D241B8">
        <w:rPr>
          <w:lang w:val="zh-CN"/>
        </w:rPr>
        <w:t>承担的工作和义务为：</w:t>
      </w:r>
      <w:r w:rsidRPr="00D241B8">
        <w:rPr>
          <w:u w:val="single"/>
        </w:rPr>
        <w:t xml:space="preserve">             </w:t>
      </w:r>
      <w:r w:rsidRPr="00D241B8">
        <w:rPr>
          <w:lang w:val="zh-CN"/>
        </w:rPr>
        <w:t>；</w:t>
      </w:r>
      <w:r w:rsidRPr="00D241B8">
        <w:rPr>
          <w:lang w:val="zh-CN"/>
        </w:rPr>
        <w:t>……</w:t>
      </w:r>
      <w:r w:rsidRPr="00D241B8">
        <w:rPr>
          <w:lang w:val="zh-CN"/>
        </w:rPr>
        <w:t>。</w:t>
      </w:r>
    </w:p>
    <w:p w:rsidR="00D41647" w:rsidRPr="00D241B8" w:rsidRDefault="003502A0">
      <w:pPr>
        <w:snapToGrid w:val="0"/>
        <w:spacing w:line="360" w:lineRule="auto"/>
        <w:ind w:firstLine="576"/>
        <w:rPr>
          <w:b/>
          <w:highlight w:val="yellow"/>
          <w:lang w:val="zh-CN"/>
        </w:rPr>
      </w:pPr>
      <w:r w:rsidRPr="00D241B8">
        <w:rPr>
          <w:lang w:val="zh-CN"/>
        </w:rPr>
        <w:t>四、</w:t>
      </w:r>
      <w:r w:rsidRPr="00D241B8">
        <w:rPr>
          <w:u w:val="single"/>
        </w:rPr>
        <w:t>（联合体其中一方成员名称）</w:t>
      </w:r>
      <w:r w:rsidRPr="00D241B8">
        <w:t>提供的全部货物由小微企业制造或服务全部由符合政策要求的小微企业承接，其合同份额占到合同总金额</w:t>
      </w:r>
      <w:r w:rsidRPr="00D241B8">
        <w:rPr>
          <w:u w:val="single"/>
        </w:rPr>
        <w:t xml:space="preserve">     </w:t>
      </w:r>
      <w:r w:rsidRPr="00D241B8">
        <w:t>%</w:t>
      </w:r>
      <w:r w:rsidRPr="00D241B8">
        <w:t>以上；</w:t>
      </w:r>
      <w:r w:rsidRPr="00D241B8">
        <w:rPr>
          <w:lang w:val="zh-CN"/>
        </w:rPr>
        <w:t>……</w:t>
      </w:r>
      <w:r w:rsidRPr="00D241B8">
        <w:rPr>
          <w:lang w:val="zh-CN"/>
        </w:rPr>
        <w:t>。（未预留份额专门面向中小企业采购的的采购项目，以及预留份额中的非预留部分采购包，接受联合体投标的，联合体其中一方提供的货物全部由小微企业制造或服务全部由符合政策要求的小微企业承接，且其合同份额占到合同总金额</w:t>
      </w:r>
      <w:r w:rsidRPr="00D241B8">
        <w:rPr>
          <w:lang w:val="zh-CN"/>
        </w:rPr>
        <w:t xml:space="preserve"> 30%</w:t>
      </w:r>
      <w:r w:rsidRPr="00D241B8">
        <w:rPr>
          <w:lang w:val="zh-CN"/>
        </w:rPr>
        <w:t>以上，对联合体报价给予</w:t>
      </w:r>
      <w:r w:rsidRPr="00D241B8">
        <w:rPr>
          <w:lang w:val="zh-CN"/>
        </w:rPr>
        <w:t>6%</w:t>
      </w:r>
      <w:r w:rsidRPr="00D241B8">
        <w:rPr>
          <w:lang w:val="zh-CN"/>
        </w:rPr>
        <w:t>的扣除）</w:t>
      </w:r>
    </w:p>
    <w:p w:rsidR="00D41647" w:rsidRPr="00D241B8" w:rsidRDefault="003502A0">
      <w:pPr>
        <w:snapToGrid w:val="0"/>
        <w:spacing w:line="360" w:lineRule="auto"/>
        <w:ind w:firstLine="576"/>
        <w:rPr>
          <w:lang w:val="zh-CN"/>
        </w:rPr>
      </w:pPr>
      <w:r w:rsidRPr="00D241B8">
        <w:rPr>
          <w:lang w:val="zh-CN"/>
        </w:rPr>
        <w:t>五、如果中标，</w:t>
      </w:r>
      <w:r w:rsidRPr="00D241B8">
        <w:t>联合体各成员方共同与采购人签订合同，并就采购合同约定的事项对采购人承担连带责任。</w:t>
      </w:r>
    </w:p>
    <w:p w:rsidR="00D41647" w:rsidRPr="00D241B8" w:rsidRDefault="003502A0">
      <w:pPr>
        <w:snapToGrid w:val="0"/>
        <w:spacing w:line="360" w:lineRule="auto"/>
        <w:ind w:firstLine="576"/>
        <w:rPr>
          <w:lang w:val="zh-CN"/>
        </w:rPr>
      </w:pPr>
      <w:r w:rsidRPr="00D241B8">
        <w:rPr>
          <w:lang w:val="zh-CN"/>
        </w:rPr>
        <w:t>六、有关本次联合投标的其他事宜：</w:t>
      </w:r>
    </w:p>
    <w:p w:rsidR="00D41647" w:rsidRPr="00D241B8" w:rsidRDefault="003502A0">
      <w:pPr>
        <w:snapToGrid w:val="0"/>
        <w:spacing w:line="360" w:lineRule="auto"/>
        <w:ind w:firstLine="576"/>
        <w:rPr>
          <w:lang w:val="zh-CN"/>
        </w:rPr>
      </w:pPr>
      <w:r w:rsidRPr="00D241B8">
        <w:rPr>
          <w:lang w:val="zh-CN"/>
        </w:rPr>
        <w:t>1</w:t>
      </w:r>
      <w:r w:rsidRPr="00D241B8">
        <w:rPr>
          <w:lang w:val="zh-CN"/>
        </w:rPr>
        <w:t>、联合体各方不再单独参加或者与其他供应商另外组成联合体参加同一合同项下的政府采购活动。</w:t>
      </w:r>
    </w:p>
    <w:p w:rsidR="00D41647" w:rsidRPr="00D241B8" w:rsidRDefault="003502A0">
      <w:pPr>
        <w:snapToGrid w:val="0"/>
        <w:spacing w:line="360" w:lineRule="auto"/>
        <w:ind w:firstLine="576"/>
        <w:rPr>
          <w:lang w:val="zh-CN"/>
        </w:rPr>
      </w:pPr>
      <w:r w:rsidRPr="00D241B8">
        <w:rPr>
          <w:lang w:val="zh-CN"/>
        </w:rPr>
        <w:t>2</w:t>
      </w:r>
      <w:r w:rsidRPr="00D241B8">
        <w:rPr>
          <w:lang w:val="zh-CN"/>
        </w:rPr>
        <w:t>、联合体中有同类资质的各方按照联合体分工承担相同工作的，按照资质等级较低的供应商确定资质等级。</w:t>
      </w:r>
    </w:p>
    <w:p w:rsidR="00D41647" w:rsidRPr="00D241B8" w:rsidRDefault="003502A0">
      <w:pPr>
        <w:snapToGrid w:val="0"/>
        <w:spacing w:line="360" w:lineRule="auto"/>
        <w:ind w:firstLine="576"/>
        <w:rPr>
          <w:lang w:val="zh-CN"/>
        </w:rPr>
      </w:pPr>
      <w:r w:rsidRPr="00D241B8">
        <w:rPr>
          <w:lang w:val="zh-CN"/>
        </w:rPr>
        <w:t>3</w:t>
      </w:r>
      <w:r w:rsidRPr="00D241B8">
        <w:rPr>
          <w:lang w:val="zh-CN"/>
        </w:rPr>
        <w:t>、本协议提交采购人、采购机构后，联合体各方不得以任何形式对上述内容进行修改或撤销。</w:t>
      </w:r>
    </w:p>
    <w:p w:rsidR="00D41647" w:rsidRPr="00D241B8" w:rsidRDefault="003502A0">
      <w:pPr>
        <w:snapToGrid w:val="0"/>
        <w:spacing w:line="360" w:lineRule="auto"/>
        <w:rPr>
          <w:lang w:val="zh-CN"/>
        </w:rPr>
      </w:pPr>
      <w:r w:rsidRPr="00D241B8">
        <w:rPr>
          <w:lang w:val="zh-CN"/>
        </w:rPr>
        <w:t>联合体成员名称</w:t>
      </w:r>
      <w:r w:rsidRPr="00D241B8">
        <w:rPr>
          <w:lang w:val="zh-CN"/>
        </w:rPr>
        <w:t>(</w:t>
      </w:r>
      <w:r w:rsidRPr="00D241B8">
        <w:rPr>
          <w:lang w:val="zh-CN"/>
        </w:rPr>
        <w:t>盖公章</w:t>
      </w:r>
      <w:r w:rsidRPr="00D241B8">
        <w:rPr>
          <w:lang w:val="zh-CN"/>
        </w:rPr>
        <w:t>)</w:t>
      </w:r>
      <w:r w:rsidRPr="00D241B8">
        <w:rPr>
          <w:lang w:val="zh-CN"/>
        </w:rPr>
        <w:t>：</w:t>
      </w:r>
      <w:r w:rsidRPr="00D241B8">
        <w:t xml:space="preserve">                      </w:t>
      </w:r>
      <w:r w:rsidRPr="00D241B8">
        <w:rPr>
          <w:lang w:val="zh-CN"/>
        </w:rPr>
        <w:t>联合体成员名称</w:t>
      </w:r>
      <w:r w:rsidRPr="00D241B8">
        <w:rPr>
          <w:lang w:val="zh-CN"/>
        </w:rPr>
        <w:t>(</w:t>
      </w:r>
      <w:r w:rsidRPr="00D241B8">
        <w:rPr>
          <w:lang w:val="zh-CN"/>
        </w:rPr>
        <w:t>盖公章</w:t>
      </w:r>
      <w:r w:rsidRPr="00D241B8">
        <w:rPr>
          <w:lang w:val="zh-CN"/>
        </w:rPr>
        <w:t>)</w:t>
      </w:r>
      <w:r w:rsidRPr="00D241B8">
        <w:rPr>
          <w:lang w:val="zh-CN"/>
        </w:rPr>
        <w:t>：</w:t>
      </w:r>
    </w:p>
    <w:p w:rsidR="00D41647" w:rsidRPr="00D241B8" w:rsidRDefault="003502A0">
      <w:pPr>
        <w:snapToGrid w:val="0"/>
        <w:spacing w:line="360" w:lineRule="auto"/>
        <w:ind w:firstLineChars="2400" w:firstLine="5760"/>
      </w:pPr>
      <w:r w:rsidRPr="00D241B8">
        <w:rPr>
          <w:lang w:val="zh-CN"/>
        </w:rPr>
        <w:t>……</w:t>
      </w:r>
    </w:p>
    <w:p w:rsidR="00D41647" w:rsidRPr="00D241B8" w:rsidRDefault="003502A0">
      <w:pPr>
        <w:snapToGrid w:val="0"/>
        <w:spacing w:line="360" w:lineRule="auto"/>
        <w:rPr>
          <w:lang w:val="zh-CN"/>
        </w:rPr>
      </w:pPr>
      <w:r w:rsidRPr="00D241B8">
        <w:rPr>
          <w:lang w:val="zh-CN"/>
        </w:rPr>
        <w:t xml:space="preserve">                                               </w:t>
      </w:r>
      <w:r w:rsidRPr="00D241B8">
        <w:rPr>
          <w:lang w:val="zh-CN"/>
        </w:rPr>
        <w:t>日期：</w:t>
      </w:r>
      <w:r w:rsidRPr="00D241B8">
        <w:rPr>
          <w:lang w:val="zh-CN"/>
        </w:rPr>
        <w:t xml:space="preserve">  </w:t>
      </w:r>
      <w:r w:rsidRPr="00D241B8">
        <w:rPr>
          <w:lang w:val="zh-CN"/>
        </w:rPr>
        <w:t>年</w:t>
      </w:r>
      <w:r w:rsidRPr="00D241B8">
        <w:rPr>
          <w:lang w:val="zh-CN"/>
        </w:rPr>
        <w:t xml:space="preserve">  </w:t>
      </w:r>
      <w:r w:rsidRPr="00D241B8">
        <w:rPr>
          <w:lang w:val="zh-CN"/>
        </w:rPr>
        <w:t>月</w:t>
      </w:r>
      <w:r w:rsidRPr="00D241B8">
        <w:rPr>
          <w:lang w:val="zh-CN"/>
        </w:rPr>
        <w:t xml:space="preserve">   </w:t>
      </w:r>
      <w:r w:rsidRPr="00D241B8">
        <w:rPr>
          <w:lang w:val="zh-CN"/>
        </w:rPr>
        <w:t>日</w:t>
      </w:r>
    </w:p>
    <w:p w:rsidR="00D41647" w:rsidRPr="00D241B8" w:rsidRDefault="00D41647">
      <w:pPr>
        <w:pStyle w:val="ab"/>
        <w:spacing w:line="360" w:lineRule="exact"/>
        <w:rPr>
          <w:rFonts w:ascii="Times New Roman" w:hAnsi="Times New Roman" w:cs="Times New Roman"/>
          <w:b/>
          <w:bCs/>
          <w:sz w:val="36"/>
          <w:szCs w:val="36"/>
        </w:rPr>
      </w:pPr>
    </w:p>
    <w:p w:rsidR="00D41647" w:rsidRPr="00D241B8" w:rsidRDefault="00D41647">
      <w:pPr>
        <w:snapToGrid w:val="0"/>
        <w:spacing w:line="360" w:lineRule="auto"/>
        <w:ind w:firstLine="576"/>
        <w:rPr>
          <w:b/>
          <w:bCs/>
          <w:sz w:val="36"/>
          <w:szCs w:val="36"/>
          <w:lang w:val="zh-CN"/>
        </w:rPr>
      </w:pPr>
    </w:p>
    <w:p w:rsidR="00D41647" w:rsidRPr="00D241B8" w:rsidRDefault="003502A0">
      <w:pPr>
        <w:pStyle w:val="2"/>
        <w:spacing w:before="0" w:after="0" w:line="360" w:lineRule="exact"/>
        <w:jc w:val="center"/>
        <w:rPr>
          <w:rFonts w:ascii="Times New Roman" w:eastAsia="宋体" w:hAnsi="Times New Roman"/>
          <w:lang w:val="zh-CN"/>
        </w:rPr>
      </w:pPr>
      <w:r w:rsidRPr="00D241B8">
        <w:rPr>
          <w:rFonts w:ascii="Times New Roman" w:eastAsia="宋体" w:hAnsi="Times New Roman"/>
          <w:sz w:val="36"/>
          <w:szCs w:val="36"/>
          <w:lang w:val="zh-CN"/>
        </w:rPr>
        <w:t>参投货物说明一览表</w:t>
      </w:r>
    </w:p>
    <w:p w:rsidR="00D41647" w:rsidRPr="00D241B8" w:rsidRDefault="003502A0">
      <w:r w:rsidRPr="00D241B8">
        <w:t>采购编号：</w:t>
      </w:r>
      <w:r w:rsidR="002C56F9" w:rsidRPr="00D241B8">
        <w:t>YWCG2023022GK</w:t>
      </w:r>
    </w:p>
    <w:tbl>
      <w:tblPr>
        <w:tblW w:w="49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88"/>
        <w:gridCol w:w="3397"/>
        <w:gridCol w:w="718"/>
        <w:gridCol w:w="1290"/>
        <w:gridCol w:w="3560"/>
      </w:tblGrid>
      <w:tr w:rsidR="00D41647" w:rsidRPr="00D241B8">
        <w:trPr>
          <w:trHeight w:hRule="exact" w:val="624"/>
          <w:tblHeader/>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3502A0">
            <w:pPr>
              <w:jc w:val="center"/>
              <w:textAlignment w:val="center"/>
              <w:rPr>
                <w:b/>
                <w:bCs/>
              </w:rPr>
            </w:pPr>
            <w:r w:rsidRPr="00D241B8">
              <w:rPr>
                <w:b/>
                <w:bCs/>
              </w:rPr>
              <w:t>序号</w:t>
            </w: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3502A0">
            <w:pPr>
              <w:jc w:val="center"/>
              <w:textAlignment w:val="center"/>
              <w:rPr>
                <w:b/>
                <w:bCs/>
              </w:rPr>
            </w:pPr>
            <w:r w:rsidRPr="00D241B8">
              <w:rPr>
                <w:b/>
                <w:bCs/>
              </w:rPr>
              <w:t>名称</w:t>
            </w: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3502A0">
            <w:pPr>
              <w:jc w:val="center"/>
              <w:textAlignment w:val="center"/>
              <w:rPr>
                <w:b/>
                <w:bCs/>
              </w:rPr>
            </w:pPr>
            <w:r w:rsidRPr="00D241B8">
              <w:rPr>
                <w:b/>
                <w:bCs/>
              </w:rPr>
              <w:t>数量</w:t>
            </w: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3502A0">
            <w:pPr>
              <w:jc w:val="center"/>
              <w:textAlignment w:val="center"/>
              <w:rPr>
                <w:b/>
                <w:bCs/>
              </w:rPr>
            </w:pPr>
            <w:r w:rsidRPr="00D241B8">
              <w:rPr>
                <w:b/>
                <w:bCs/>
              </w:rPr>
              <w:t>品牌型号</w:t>
            </w: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3502A0">
            <w:pPr>
              <w:jc w:val="center"/>
              <w:textAlignment w:val="center"/>
              <w:rPr>
                <w:b/>
                <w:bCs/>
              </w:rPr>
            </w:pPr>
            <w:r w:rsidRPr="00D241B8">
              <w:rPr>
                <w:b/>
                <w:bCs/>
              </w:rPr>
              <w:t>规格及技术参数</w:t>
            </w: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r w:rsidR="00D41647" w:rsidRPr="00D241B8">
        <w:trPr>
          <w:trHeight w:hRule="exact" w:val="624"/>
        </w:trPr>
        <w:tc>
          <w:tcPr>
            <w:tcW w:w="356"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75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37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668"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textAlignment w:val="center"/>
            </w:pPr>
          </w:p>
        </w:tc>
        <w:tc>
          <w:tcPr>
            <w:tcW w:w="1843"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41647" w:rsidRPr="00D241B8" w:rsidRDefault="00D41647">
            <w:pPr>
              <w:jc w:val="center"/>
            </w:pPr>
          </w:p>
        </w:tc>
      </w:tr>
    </w:tbl>
    <w:p w:rsidR="00D41647" w:rsidRPr="00D241B8" w:rsidRDefault="003502A0">
      <w:pPr>
        <w:spacing w:line="360" w:lineRule="auto"/>
      </w:pPr>
      <w:r w:rsidRPr="00D241B8">
        <w:t>投标人名称（电子签章）：</w:t>
      </w:r>
      <w:r w:rsidRPr="00D241B8">
        <w:rPr>
          <w:u w:val="single"/>
        </w:rPr>
        <w:t xml:space="preserve">                     </w:t>
      </w:r>
    </w:p>
    <w:p w:rsidR="00D41647" w:rsidRPr="00D241B8" w:rsidRDefault="003502A0">
      <w:pPr>
        <w:spacing w:line="360" w:lineRule="auto"/>
      </w:pPr>
      <w:r w:rsidRPr="00D241B8">
        <w:t>日</w:t>
      </w:r>
      <w:r w:rsidRPr="00D241B8">
        <w:t xml:space="preserve">  </w:t>
      </w:r>
      <w:r w:rsidRPr="00D241B8">
        <w:t>期：</w:t>
      </w:r>
      <w:r w:rsidRPr="00D241B8">
        <w:t xml:space="preserve">      </w:t>
      </w:r>
      <w:r w:rsidRPr="00D241B8">
        <w:t>年</w:t>
      </w:r>
      <w:r w:rsidRPr="00D241B8">
        <w:t xml:space="preserve">      </w:t>
      </w:r>
      <w:r w:rsidRPr="00D241B8">
        <w:t>月</w:t>
      </w:r>
      <w:r w:rsidRPr="00D241B8">
        <w:t xml:space="preserve">      </w:t>
      </w:r>
      <w:r w:rsidRPr="00D241B8">
        <w:t>日</w:t>
      </w:r>
    </w:p>
    <w:p w:rsidR="00D41647" w:rsidRPr="00D241B8" w:rsidRDefault="003502A0">
      <w:r w:rsidRPr="00D241B8">
        <w:t>备注：</w:t>
      </w:r>
      <w:r w:rsidRPr="00D241B8">
        <w:t>1.</w:t>
      </w:r>
      <w:r w:rsidRPr="00D241B8">
        <w:t>此表在不改变格式的情况下可自行制作。</w:t>
      </w:r>
    </w:p>
    <w:p w:rsidR="00D41647" w:rsidRPr="00D241B8" w:rsidRDefault="00D41647">
      <w:pPr>
        <w:snapToGrid w:val="0"/>
        <w:spacing w:line="360" w:lineRule="auto"/>
        <w:ind w:firstLine="576"/>
        <w:rPr>
          <w:b/>
          <w:bCs/>
          <w:sz w:val="36"/>
          <w:szCs w:val="36"/>
          <w:lang w:val="zh-CN"/>
        </w:rPr>
      </w:pPr>
    </w:p>
    <w:p w:rsidR="00D41647" w:rsidRPr="00D241B8" w:rsidRDefault="00D41647">
      <w:pPr>
        <w:snapToGrid w:val="0"/>
        <w:spacing w:line="360" w:lineRule="auto"/>
        <w:ind w:firstLine="576"/>
        <w:rPr>
          <w:b/>
          <w:bCs/>
          <w:sz w:val="36"/>
          <w:szCs w:val="36"/>
          <w:lang w:val="zh-CN"/>
        </w:rPr>
      </w:pPr>
    </w:p>
    <w:p w:rsidR="00D41647" w:rsidRPr="00D241B8" w:rsidRDefault="00D41647">
      <w:pPr>
        <w:snapToGrid w:val="0"/>
        <w:spacing w:line="360" w:lineRule="auto"/>
        <w:ind w:firstLine="576"/>
        <w:rPr>
          <w:b/>
          <w:bCs/>
          <w:sz w:val="36"/>
          <w:szCs w:val="36"/>
          <w:lang w:val="zh-CN"/>
        </w:rPr>
      </w:pPr>
    </w:p>
    <w:p w:rsidR="00D41647" w:rsidRPr="00D241B8" w:rsidRDefault="00D41647">
      <w:pPr>
        <w:snapToGrid w:val="0"/>
        <w:spacing w:line="360" w:lineRule="auto"/>
        <w:ind w:firstLine="576"/>
        <w:rPr>
          <w:b/>
          <w:bCs/>
          <w:sz w:val="36"/>
          <w:szCs w:val="36"/>
          <w:lang w:val="zh-CN"/>
        </w:rPr>
      </w:pPr>
    </w:p>
    <w:p w:rsidR="00D41647" w:rsidRPr="00D241B8" w:rsidRDefault="00D41647">
      <w:pPr>
        <w:snapToGrid w:val="0"/>
        <w:spacing w:line="360" w:lineRule="auto"/>
        <w:ind w:firstLine="576"/>
        <w:rPr>
          <w:b/>
          <w:bCs/>
          <w:sz w:val="36"/>
          <w:szCs w:val="36"/>
          <w:lang w:val="zh-CN"/>
        </w:rPr>
      </w:pPr>
    </w:p>
    <w:p w:rsidR="00D41647" w:rsidRPr="00D241B8" w:rsidRDefault="003502A0">
      <w:pPr>
        <w:pStyle w:val="2"/>
        <w:spacing w:before="0" w:after="0" w:line="360" w:lineRule="exact"/>
        <w:jc w:val="center"/>
        <w:rPr>
          <w:rFonts w:ascii="Times New Roman" w:eastAsia="宋体" w:hAnsi="Times New Roman"/>
          <w:sz w:val="36"/>
          <w:szCs w:val="36"/>
        </w:rPr>
      </w:pPr>
      <w:r w:rsidRPr="00D241B8">
        <w:rPr>
          <w:rFonts w:ascii="Times New Roman" w:eastAsia="宋体" w:hAnsi="Times New Roman"/>
          <w:sz w:val="36"/>
          <w:szCs w:val="36"/>
        </w:rPr>
        <w:t>规范偏离表</w:t>
      </w:r>
    </w:p>
    <w:p w:rsidR="00D41647" w:rsidRPr="00D241B8" w:rsidRDefault="003502A0">
      <w:pPr>
        <w:spacing w:line="360" w:lineRule="auto"/>
      </w:pPr>
      <w:r w:rsidRPr="00D241B8">
        <w:rPr>
          <w:sz w:val="21"/>
          <w:szCs w:val="21"/>
        </w:rPr>
        <w:t>采购编号：</w:t>
      </w:r>
      <w:r w:rsidR="002C56F9" w:rsidRPr="00D241B8">
        <w:t>YWCG2023022GK</w:t>
      </w:r>
    </w:p>
    <w:tbl>
      <w:tblPr>
        <w:tblW w:w="9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5"/>
        <w:gridCol w:w="810"/>
        <w:gridCol w:w="1430"/>
        <w:gridCol w:w="1984"/>
        <w:gridCol w:w="1843"/>
        <w:gridCol w:w="2948"/>
      </w:tblGrid>
      <w:tr w:rsidR="00D41647" w:rsidRPr="00D241B8">
        <w:trPr>
          <w:cantSplit/>
          <w:trHeight w:val="576"/>
          <w:jc w:val="center"/>
        </w:trPr>
        <w:tc>
          <w:tcPr>
            <w:tcW w:w="435" w:type="dxa"/>
            <w:tcBorders>
              <w:top w:val="single" w:sz="4" w:space="0" w:color="auto"/>
              <w:left w:val="single" w:sz="4" w:space="0" w:color="auto"/>
              <w:bottom w:val="single" w:sz="4" w:space="0" w:color="auto"/>
              <w:right w:val="single" w:sz="4" w:space="0" w:color="auto"/>
            </w:tcBorders>
            <w:vAlign w:val="center"/>
          </w:tcPr>
          <w:p w:rsidR="00D41647" w:rsidRPr="00D241B8" w:rsidRDefault="00D41647">
            <w:pPr>
              <w:jc w:val="center"/>
            </w:pPr>
          </w:p>
        </w:tc>
        <w:tc>
          <w:tcPr>
            <w:tcW w:w="810" w:type="dxa"/>
            <w:tcBorders>
              <w:top w:val="single" w:sz="4" w:space="0" w:color="auto"/>
              <w:left w:val="single" w:sz="4" w:space="0" w:color="auto"/>
              <w:bottom w:val="single" w:sz="4" w:space="0" w:color="auto"/>
              <w:right w:val="single" w:sz="4" w:space="0" w:color="auto"/>
            </w:tcBorders>
            <w:vAlign w:val="center"/>
          </w:tcPr>
          <w:p w:rsidR="00D41647" w:rsidRPr="00D241B8" w:rsidRDefault="003502A0">
            <w:pPr>
              <w:spacing w:line="420" w:lineRule="exact"/>
              <w:jc w:val="center"/>
            </w:pPr>
            <w:r w:rsidRPr="00D241B8">
              <w:t>序号</w:t>
            </w:r>
          </w:p>
        </w:tc>
        <w:tc>
          <w:tcPr>
            <w:tcW w:w="1430" w:type="dxa"/>
            <w:tcBorders>
              <w:top w:val="single" w:sz="4" w:space="0" w:color="auto"/>
              <w:left w:val="single" w:sz="4" w:space="0" w:color="auto"/>
              <w:bottom w:val="single" w:sz="4" w:space="0" w:color="auto"/>
              <w:right w:val="single" w:sz="4" w:space="0" w:color="auto"/>
            </w:tcBorders>
            <w:vAlign w:val="center"/>
          </w:tcPr>
          <w:p w:rsidR="00D41647" w:rsidRPr="00D241B8" w:rsidRDefault="003502A0">
            <w:pPr>
              <w:spacing w:line="420" w:lineRule="exact"/>
              <w:jc w:val="center"/>
            </w:pPr>
            <w:r w:rsidRPr="00D241B8">
              <w:t>内容</w:t>
            </w:r>
          </w:p>
        </w:tc>
        <w:tc>
          <w:tcPr>
            <w:tcW w:w="1984" w:type="dxa"/>
            <w:tcBorders>
              <w:top w:val="single" w:sz="4" w:space="0" w:color="auto"/>
              <w:left w:val="single" w:sz="4" w:space="0" w:color="auto"/>
              <w:bottom w:val="single" w:sz="4" w:space="0" w:color="auto"/>
              <w:right w:val="single" w:sz="4" w:space="0" w:color="auto"/>
            </w:tcBorders>
            <w:vAlign w:val="center"/>
          </w:tcPr>
          <w:p w:rsidR="00D41647" w:rsidRPr="00D241B8" w:rsidRDefault="003502A0">
            <w:pPr>
              <w:jc w:val="center"/>
            </w:pPr>
            <w:r w:rsidRPr="00D241B8">
              <w:t>招标文件</w:t>
            </w:r>
          </w:p>
          <w:p w:rsidR="00D41647" w:rsidRPr="00D241B8" w:rsidRDefault="003502A0">
            <w:pPr>
              <w:jc w:val="center"/>
            </w:pPr>
            <w:r w:rsidRPr="00D241B8">
              <w:t>规范要求</w:t>
            </w:r>
          </w:p>
        </w:tc>
        <w:tc>
          <w:tcPr>
            <w:tcW w:w="1843" w:type="dxa"/>
            <w:tcBorders>
              <w:top w:val="single" w:sz="4" w:space="0" w:color="auto"/>
              <w:left w:val="single" w:sz="4" w:space="0" w:color="auto"/>
              <w:bottom w:val="single" w:sz="4" w:space="0" w:color="auto"/>
              <w:right w:val="single" w:sz="4" w:space="0" w:color="auto"/>
            </w:tcBorders>
            <w:vAlign w:val="center"/>
          </w:tcPr>
          <w:p w:rsidR="00D41647" w:rsidRPr="00D241B8" w:rsidRDefault="003502A0">
            <w:pPr>
              <w:jc w:val="center"/>
            </w:pPr>
            <w:r w:rsidRPr="00D241B8">
              <w:t>投标文件</w:t>
            </w:r>
          </w:p>
          <w:p w:rsidR="00D41647" w:rsidRPr="00D241B8" w:rsidRDefault="003502A0">
            <w:pPr>
              <w:jc w:val="center"/>
            </w:pPr>
            <w:r w:rsidRPr="00D241B8">
              <w:t>对应规范</w:t>
            </w:r>
          </w:p>
        </w:tc>
        <w:tc>
          <w:tcPr>
            <w:tcW w:w="2948" w:type="dxa"/>
            <w:tcBorders>
              <w:top w:val="single" w:sz="4" w:space="0" w:color="auto"/>
              <w:left w:val="single" w:sz="4" w:space="0" w:color="auto"/>
              <w:bottom w:val="single" w:sz="4" w:space="0" w:color="auto"/>
              <w:right w:val="single" w:sz="4" w:space="0" w:color="auto"/>
            </w:tcBorders>
            <w:vAlign w:val="center"/>
          </w:tcPr>
          <w:p w:rsidR="00D41647" w:rsidRPr="00D241B8" w:rsidRDefault="003502A0">
            <w:pPr>
              <w:jc w:val="center"/>
            </w:pPr>
            <w:r w:rsidRPr="00D241B8">
              <w:t>偏离情况</w:t>
            </w:r>
          </w:p>
          <w:p w:rsidR="00D41647" w:rsidRPr="00D241B8" w:rsidRDefault="003502A0">
            <w:pPr>
              <w:jc w:val="center"/>
            </w:pPr>
            <w:r w:rsidRPr="00D241B8">
              <w:t>详细说明</w:t>
            </w:r>
          </w:p>
        </w:tc>
      </w:tr>
      <w:tr w:rsidR="00D41647" w:rsidRPr="00D241B8">
        <w:trPr>
          <w:cantSplit/>
          <w:trHeight w:val="133"/>
          <w:jc w:val="center"/>
        </w:trPr>
        <w:tc>
          <w:tcPr>
            <w:tcW w:w="435" w:type="dxa"/>
            <w:vMerge w:val="restart"/>
            <w:tcBorders>
              <w:top w:val="single" w:sz="4" w:space="0" w:color="auto"/>
              <w:left w:val="single" w:sz="4" w:space="0" w:color="auto"/>
              <w:right w:val="single" w:sz="4" w:space="0" w:color="auto"/>
            </w:tcBorders>
            <w:vAlign w:val="center"/>
          </w:tcPr>
          <w:p w:rsidR="00D41647" w:rsidRPr="00D241B8" w:rsidRDefault="003502A0">
            <w:pPr>
              <w:spacing w:line="360" w:lineRule="auto"/>
              <w:jc w:val="center"/>
            </w:pPr>
            <w:r w:rsidRPr="00D241B8">
              <w:t>商务偏离</w:t>
            </w:r>
          </w:p>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0"/>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val="restart"/>
            <w:tcBorders>
              <w:top w:val="single" w:sz="4" w:space="0" w:color="auto"/>
              <w:left w:val="single" w:sz="4" w:space="0" w:color="auto"/>
              <w:right w:val="single" w:sz="4" w:space="0" w:color="auto"/>
            </w:tcBorders>
            <w:vAlign w:val="center"/>
          </w:tcPr>
          <w:p w:rsidR="00D41647" w:rsidRPr="00D241B8" w:rsidRDefault="003502A0">
            <w:r w:rsidRPr="00D241B8">
              <w:t>技术</w:t>
            </w:r>
          </w:p>
          <w:p w:rsidR="00D41647" w:rsidRPr="00D241B8" w:rsidRDefault="003502A0">
            <w:r w:rsidRPr="00D241B8">
              <w:t>偏离</w:t>
            </w:r>
          </w:p>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right w:val="single" w:sz="4" w:space="0" w:color="auto"/>
            </w:tcBorders>
          </w:tcPr>
          <w:p w:rsidR="00D41647" w:rsidRPr="00D241B8" w:rsidRDefault="00D41647">
            <w:pPr>
              <w:spacing w:line="360" w:lineRule="auto"/>
              <w:jc w:val="center"/>
            </w:pPr>
          </w:p>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0"/>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r w:rsidR="00D41647" w:rsidRPr="00D241B8">
        <w:trPr>
          <w:cantSplit/>
          <w:trHeight w:val="133"/>
          <w:jc w:val="center"/>
        </w:trPr>
        <w:tc>
          <w:tcPr>
            <w:tcW w:w="435" w:type="dxa"/>
            <w:vMerge/>
            <w:tcBorders>
              <w:left w:val="single" w:sz="4" w:space="0" w:color="auto"/>
              <w:bottom w:val="single" w:sz="4" w:space="0" w:color="auto"/>
              <w:right w:val="single" w:sz="4" w:space="0" w:color="auto"/>
            </w:tcBorders>
            <w:vAlign w:val="center"/>
          </w:tcPr>
          <w:p w:rsidR="00D41647" w:rsidRPr="00D241B8" w:rsidRDefault="00D41647"/>
        </w:tc>
        <w:tc>
          <w:tcPr>
            <w:tcW w:w="81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430"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984"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1843"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c>
          <w:tcPr>
            <w:tcW w:w="2948" w:type="dxa"/>
            <w:tcBorders>
              <w:top w:val="single" w:sz="4" w:space="0" w:color="auto"/>
              <w:left w:val="single" w:sz="4" w:space="0" w:color="auto"/>
              <w:bottom w:val="single" w:sz="4" w:space="0" w:color="auto"/>
              <w:right w:val="single" w:sz="4" w:space="0" w:color="auto"/>
            </w:tcBorders>
          </w:tcPr>
          <w:p w:rsidR="00D41647" w:rsidRPr="00D241B8" w:rsidRDefault="00D41647">
            <w:pPr>
              <w:spacing w:line="360" w:lineRule="auto"/>
            </w:pPr>
          </w:p>
        </w:tc>
      </w:tr>
    </w:tbl>
    <w:p w:rsidR="00D41647" w:rsidRPr="00D241B8" w:rsidRDefault="003502A0">
      <w:pPr>
        <w:pStyle w:val="ab"/>
        <w:spacing w:line="460" w:lineRule="exact"/>
        <w:ind w:leftChars="114" w:left="274"/>
        <w:jc w:val="center"/>
        <w:rPr>
          <w:rFonts w:ascii="Times New Roman" w:hAnsi="Times New Roman" w:cs="Times New Roman"/>
          <w:sz w:val="24"/>
          <w:szCs w:val="24"/>
        </w:rPr>
      </w:pPr>
      <w:r w:rsidRPr="00D241B8">
        <w:rPr>
          <w:rFonts w:ascii="Times New Roman" w:hAnsi="Times New Roman" w:cs="Times New Roman"/>
          <w:sz w:val="24"/>
          <w:szCs w:val="24"/>
        </w:rPr>
        <w:t>投标人名称（电子签章）：</w:t>
      </w:r>
      <w:r w:rsidRPr="00D241B8">
        <w:rPr>
          <w:rFonts w:ascii="Times New Roman" w:hAnsi="Times New Roman" w:cs="Times New Roman"/>
          <w:sz w:val="24"/>
          <w:szCs w:val="24"/>
          <w:u w:val="single"/>
        </w:rPr>
        <w:t xml:space="preserve">                    </w:t>
      </w:r>
      <w:r w:rsidRPr="00D241B8">
        <w:rPr>
          <w:rFonts w:ascii="Times New Roman" w:hAnsi="Times New Roman" w:cs="Times New Roman"/>
          <w:sz w:val="24"/>
          <w:szCs w:val="24"/>
        </w:rPr>
        <w:t xml:space="preserve"> </w:t>
      </w:r>
    </w:p>
    <w:p w:rsidR="00D41647" w:rsidRPr="00D241B8" w:rsidRDefault="003502A0">
      <w:pPr>
        <w:pStyle w:val="ab"/>
        <w:spacing w:line="460" w:lineRule="exact"/>
        <w:ind w:leftChars="114" w:left="274"/>
        <w:jc w:val="center"/>
        <w:rPr>
          <w:rFonts w:ascii="Times New Roman" w:hAnsi="Times New Roman" w:cs="Times New Roman"/>
          <w:kern w:val="0"/>
          <w:sz w:val="24"/>
          <w:szCs w:val="24"/>
        </w:rPr>
      </w:pPr>
      <w:r w:rsidRPr="00D241B8">
        <w:rPr>
          <w:rFonts w:ascii="Times New Roman" w:hAnsi="Times New Roman" w:cs="Times New Roman"/>
          <w:sz w:val="24"/>
          <w:szCs w:val="24"/>
        </w:rPr>
        <w:t>日</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期：</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年</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月</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日</w:t>
      </w:r>
    </w:p>
    <w:p w:rsidR="00D41647" w:rsidRPr="00D241B8" w:rsidRDefault="00D41647">
      <w:pPr>
        <w:spacing w:line="400" w:lineRule="exact"/>
        <w:ind w:firstLineChars="200" w:firstLine="480"/>
      </w:pPr>
    </w:p>
    <w:p w:rsidR="00D41647" w:rsidRPr="00D241B8" w:rsidRDefault="003502A0">
      <w:pPr>
        <w:spacing w:line="400" w:lineRule="exact"/>
        <w:ind w:firstLineChars="200" w:firstLine="480"/>
      </w:pPr>
      <w:r w:rsidRPr="00D241B8">
        <w:t>备注：</w:t>
      </w:r>
      <w:r w:rsidRPr="00D241B8">
        <w:t>1</w:t>
      </w:r>
      <w:r w:rsidRPr="00D241B8">
        <w:t>、投标人应仔细对第三章招标项目要求进行逐条分析，如投标内容与招标文件内容有不一致的，则须在上表中列明并详细填写。</w:t>
      </w:r>
    </w:p>
    <w:p w:rsidR="00D41647" w:rsidRPr="00D241B8" w:rsidRDefault="003502A0">
      <w:pPr>
        <w:spacing w:line="400" w:lineRule="exact"/>
        <w:ind w:firstLineChars="200" w:firstLine="480"/>
      </w:pPr>
      <w:r w:rsidRPr="00D241B8">
        <w:t>2</w:t>
      </w:r>
      <w:r w:rsidRPr="00D241B8">
        <w:t>、如招标文件内容与投标文件内容都一致的，则本表可以在相关的盖章后，不需要填写其它内容或在</w:t>
      </w:r>
      <w:r w:rsidRPr="00D241B8">
        <w:t>“</w:t>
      </w:r>
      <w:r w:rsidRPr="00D241B8">
        <w:t>偏离情况详细说明</w:t>
      </w:r>
      <w:r w:rsidRPr="00D241B8">
        <w:t>”</w:t>
      </w:r>
      <w:r w:rsidRPr="00D241B8">
        <w:t>栏内只填写一个无字。</w:t>
      </w:r>
    </w:p>
    <w:p w:rsidR="00D41647" w:rsidRPr="00D241B8" w:rsidRDefault="003502A0">
      <w:pPr>
        <w:spacing w:line="400" w:lineRule="exact"/>
        <w:ind w:firstLineChars="200" w:firstLine="480"/>
      </w:pPr>
      <w:r w:rsidRPr="00D241B8">
        <w:t>3</w:t>
      </w:r>
      <w:r w:rsidRPr="00D241B8">
        <w:t>、此表在不改变表式内容的情况下可自行制作。</w:t>
      </w:r>
    </w:p>
    <w:p w:rsidR="00D41647" w:rsidRPr="00D241B8" w:rsidRDefault="00D41647">
      <w:pPr>
        <w:jc w:val="center"/>
        <w:rPr>
          <w:b/>
          <w:bCs/>
          <w:sz w:val="36"/>
        </w:rPr>
      </w:pPr>
    </w:p>
    <w:p w:rsidR="00D41647" w:rsidRPr="00D241B8" w:rsidRDefault="00D41647">
      <w:pPr>
        <w:pStyle w:val="a6"/>
      </w:pPr>
    </w:p>
    <w:p w:rsidR="00D41647" w:rsidRPr="00D241B8" w:rsidRDefault="00D41647">
      <w:pPr>
        <w:rPr>
          <w:b/>
          <w:bCs/>
          <w:sz w:val="36"/>
        </w:rPr>
      </w:pPr>
    </w:p>
    <w:p w:rsidR="00D41647" w:rsidRPr="00D241B8" w:rsidRDefault="00D41647">
      <w:pPr>
        <w:spacing w:line="480" w:lineRule="auto"/>
        <w:jc w:val="center"/>
        <w:rPr>
          <w:b/>
          <w:bCs/>
          <w:sz w:val="36"/>
          <w:szCs w:val="36"/>
        </w:rPr>
      </w:pPr>
    </w:p>
    <w:p w:rsidR="00D41647" w:rsidRPr="00D241B8" w:rsidRDefault="003502A0">
      <w:pPr>
        <w:pStyle w:val="2"/>
        <w:spacing w:before="0" w:after="0" w:line="360" w:lineRule="exact"/>
        <w:jc w:val="center"/>
        <w:rPr>
          <w:rFonts w:ascii="Times New Roman" w:eastAsia="宋体" w:hAnsi="Times New Roman"/>
          <w:sz w:val="36"/>
          <w:szCs w:val="36"/>
        </w:rPr>
      </w:pPr>
      <w:r w:rsidRPr="00D241B8">
        <w:rPr>
          <w:rFonts w:ascii="Times New Roman" w:eastAsia="宋体" w:hAnsi="Times New Roman"/>
          <w:sz w:val="36"/>
          <w:szCs w:val="36"/>
        </w:rPr>
        <w:t>产品质量保证及售后服务承诺书</w:t>
      </w:r>
    </w:p>
    <w:p w:rsidR="00D41647" w:rsidRPr="00D241B8" w:rsidRDefault="00D41647">
      <w:pPr>
        <w:spacing w:line="360" w:lineRule="auto"/>
        <w:rPr>
          <w:b/>
        </w:rPr>
      </w:pPr>
    </w:p>
    <w:p w:rsidR="00D41647" w:rsidRPr="00D241B8" w:rsidRDefault="003502A0">
      <w:pPr>
        <w:spacing w:line="360" w:lineRule="auto"/>
        <w:ind w:firstLineChars="200" w:firstLine="480"/>
        <w:rPr>
          <w:szCs w:val="21"/>
        </w:rPr>
      </w:pPr>
      <w:r w:rsidRPr="00D241B8">
        <w:rPr>
          <w:szCs w:val="21"/>
        </w:rPr>
        <w:t>根据贵方为</w:t>
      </w:r>
      <w:r w:rsidRPr="00D241B8">
        <w:rPr>
          <w:szCs w:val="21"/>
        </w:rPr>
        <w:t xml:space="preserve">   </w:t>
      </w:r>
      <w:r w:rsidRPr="00D241B8">
        <w:rPr>
          <w:szCs w:val="21"/>
        </w:rPr>
        <w:t>年</w:t>
      </w:r>
      <w:r w:rsidRPr="00D241B8">
        <w:rPr>
          <w:szCs w:val="21"/>
        </w:rPr>
        <w:t xml:space="preserve">   </w:t>
      </w:r>
      <w:r w:rsidRPr="00D241B8">
        <w:rPr>
          <w:szCs w:val="21"/>
        </w:rPr>
        <w:t>月</w:t>
      </w:r>
      <w:r w:rsidRPr="00D241B8">
        <w:rPr>
          <w:szCs w:val="21"/>
        </w:rPr>
        <w:t xml:space="preserve">   </w:t>
      </w:r>
      <w:r w:rsidRPr="00D241B8">
        <w:rPr>
          <w:szCs w:val="21"/>
        </w:rPr>
        <w:t>日</w:t>
      </w:r>
      <w:r w:rsidR="002C56F9" w:rsidRPr="00D241B8">
        <w:t>YWCG2023022GK</w:t>
      </w:r>
      <w:r w:rsidRPr="00D241B8">
        <w:rPr>
          <w:szCs w:val="21"/>
          <w:u w:val="single"/>
        </w:rPr>
        <w:t>（采购编号）</w:t>
      </w:r>
      <w:r w:rsidRPr="00D241B8">
        <w:rPr>
          <w:szCs w:val="21"/>
        </w:rPr>
        <w:t>招标项目的投标邀请，我方对该项目做出如下产品质量承诺：</w:t>
      </w:r>
    </w:p>
    <w:p w:rsidR="00D41647" w:rsidRPr="00D241B8" w:rsidRDefault="003502A0">
      <w:pPr>
        <w:spacing w:line="360" w:lineRule="auto"/>
        <w:ind w:left="480"/>
        <w:rPr>
          <w:szCs w:val="21"/>
        </w:rPr>
      </w:pPr>
      <w:r w:rsidRPr="00D241B8">
        <w:rPr>
          <w:szCs w:val="21"/>
        </w:rPr>
        <w:t>1.</w:t>
      </w:r>
      <w:r w:rsidRPr="00D241B8">
        <w:rPr>
          <w:szCs w:val="21"/>
        </w:rPr>
        <w:t>技术规范及相关产品标准：</w:t>
      </w:r>
    </w:p>
    <w:p w:rsidR="00D41647" w:rsidRPr="00D241B8" w:rsidRDefault="00D41647">
      <w:pPr>
        <w:spacing w:line="360" w:lineRule="auto"/>
        <w:rPr>
          <w:szCs w:val="21"/>
        </w:rPr>
      </w:pPr>
    </w:p>
    <w:p w:rsidR="00D41647" w:rsidRPr="00D241B8" w:rsidRDefault="00D41647">
      <w:pPr>
        <w:spacing w:line="360" w:lineRule="auto"/>
        <w:rPr>
          <w:szCs w:val="21"/>
        </w:rPr>
      </w:pPr>
    </w:p>
    <w:p w:rsidR="00D41647" w:rsidRPr="00D241B8" w:rsidRDefault="003502A0">
      <w:pPr>
        <w:spacing w:line="360" w:lineRule="auto"/>
        <w:ind w:left="480"/>
        <w:rPr>
          <w:szCs w:val="21"/>
        </w:rPr>
      </w:pPr>
      <w:r w:rsidRPr="00D241B8">
        <w:rPr>
          <w:szCs w:val="21"/>
        </w:rPr>
        <w:t>2.</w:t>
      </w:r>
      <w:r w:rsidRPr="00D241B8">
        <w:rPr>
          <w:szCs w:val="21"/>
        </w:rPr>
        <w:t>产品都属于厂家原装正品产品：</w:t>
      </w:r>
    </w:p>
    <w:p w:rsidR="00D41647" w:rsidRPr="00D241B8" w:rsidRDefault="00D41647">
      <w:pPr>
        <w:spacing w:line="360" w:lineRule="auto"/>
        <w:rPr>
          <w:szCs w:val="21"/>
        </w:rPr>
      </w:pPr>
    </w:p>
    <w:p w:rsidR="00D41647" w:rsidRPr="00D241B8" w:rsidRDefault="00D41647">
      <w:pPr>
        <w:spacing w:line="360" w:lineRule="auto"/>
        <w:rPr>
          <w:szCs w:val="21"/>
        </w:rPr>
      </w:pPr>
    </w:p>
    <w:p w:rsidR="00D41647" w:rsidRPr="00D241B8" w:rsidRDefault="003502A0">
      <w:pPr>
        <w:spacing w:line="360" w:lineRule="auto"/>
        <w:ind w:firstLineChars="200" w:firstLine="480"/>
        <w:rPr>
          <w:b/>
          <w:szCs w:val="21"/>
          <w:u w:val="single"/>
        </w:rPr>
      </w:pPr>
      <w:r w:rsidRPr="00D241B8">
        <w:rPr>
          <w:szCs w:val="21"/>
        </w:rPr>
        <w:t>3.</w:t>
      </w:r>
      <w:r w:rsidRPr="00D241B8">
        <w:rPr>
          <w:szCs w:val="21"/>
        </w:rPr>
        <w:t>质保年限、范围、质保条件：</w:t>
      </w:r>
    </w:p>
    <w:p w:rsidR="00D41647" w:rsidRPr="00D241B8" w:rsidRDefault="00D41647">
      <w:pPr>
        <w:spacing w:line="360" w:lineRule="auto"/>
        <w:rPr>
          <w:szCs w:val="21"/>
        </w:rPr>
      </w:pPr>
    </w:p>
    <w:p w:rsidR="00D41647" w:rsidRPr="00D241B8" w:rsidRDefault="00D41647">
      <w:pPr>
        <w:spacing w:line="360" w:lineRule="auto"/>
        <w:rPr>
          <w:szCs w:val="21"/>
        </w:rPr>
      </w:pPr>
    </w:p>
    <w:p w:rsidR="00D41647" w:rsidRPr="00D241B8" w:rsidRDefault="003502A0">
      <w:pPr>
        <w:spacing w:line="360" w:lineRule="auto"/>
        <w:ind w:left="480"/>
        <w:rPr>
          <w:szCs w:val="21"/>
        </w:rPr>
      </w:pPr>
      <w:r w:rsidRPr="00D241B8">
        <w:rPr>
          <w:szCs w:val="21"/>
        </w:rPr>
        <w:t>4.</w:t>
      </w:r>
      <w:r w:rsidRPr="00D241B8">
        <w:rPr>
          <w:szCs w:val="21"/>
        </w:rPr>
        <w:t>质量问题及投诉的处理、解决问题的响应时间及方式：</w:t>
      </w:r>
    </w:p>
    <w:p w:rsidR="00D41647" w:rsidRPr="00D241B8" w:rsidRDefault="00D41647">
      <w:pPr>
        <w:spacing w:line="360" w:lineRule="auto"/>
        <w:rPr>
          <w:szCs w:val="21"/>
        </w:rPr>
      </w:pPr>
    </w:p>
    <w:p w:rsidR="00D41647" w:rsidRPr="00D241B8" w:rsidRDefault="00D41647">
      <w:pPr>
        <w:spacing w:line="360" w:lineRule="auto"/>
        <w:rPr>
          <w:szCs w:val="21"/>
        </w:rPr>
      </w:pPr>
    </w:p>
    <w:p w:rsidR="00D41647" w:rsidRPr="00D241B8" w:rsidRDefault="003502A0">
      <w:pPr>
        <w:spacing w:line="360" w:lineRule="auto"/>
        <w:ind w:left="480"/>
        <w:rPr>
          <w:szCs w:val="21"/>
        </w:rPr>
      </w:pPr>
      <w:r w:rsidRPr="00D241B8">
        <w:rPr>
          <w:szCs w:val="21"/>
        </w:rPr>
        <w:t>5.</w:t>
      </w:r>
      <w:r w:rsidRPr="00D241B8">
        <w:rPr>
          <w:szCs w:val="21"/>
        </w:rPr>
        <w:t>售后服务的联系人及联系方式：</w:t>
      </w:r>
    </w:p>
    <w:p w:rsidR="00D41647" w:rsidRPr="00D241B8" w:rsidRDefault="00D41647">
      <w:pPr>
        <w:spacing w:line="360" w:lineRule="auto"/>
        <w:jc w:val="center"/>
        <w:rPr>
          <w:szCs w:val="21"/>
        </w:rPr>
      </w:pPr>
    </w:p>
    <w:p w:rsidR="00D41647" w:rsidRPr="00D241B8" w:rsidRDefault="00D41647">
      <w:pPr>
        <w:spacing w:line="360" w:lineRule="auto"/>
        <w:jc w:val="center"/>
        <w:rPr>
          <w:szCs w:val="21"/>
        </w:rPr>
      </w:pPr>
    </w:p>
    <w:p w:rsidR="00D41647" w:rsidRPr="00D241B8" w:rsidRDefault="003502A0">
      <w:pPr>
        <w:spacing w:line="360" w:lineRule="auto"/>
        <w:ind w:firstLineChars="200" w:firstLine="480"/>
        <w:rPr>
          <w:szCs w:val="21"/>
        </w:rPr>
      </w:pPr>
      <w:r w:rsidRPr="00D241B8">
        <w:rPr>
          <w:szCs w:val="21"/>
        </w:rPr>
        <w:t>6.</w:t>
      </w:r>
      <w:r w:rsidRPr="00D241B8">
        <w:rPr>
          <w:szCs w:val="21"/>
        </w:rPr>
        <w:t>其它售后服务承诺内容：</w:t>
      </w:r>
    </w:p>
    <w:p w:rsidR="00D41647" w:rsidRPr="00D241B8" w:rsidRDefault="00D41647">
      <w:pPr>
        <w:spacing w:line="360" w:lineRule="auto"/>
        <w:jc w:val="center"/>
        <w:rPr>
          <w:szCs w:val="21"/>
        </w:rPr>
      </w:pPr>
    </w:p>
    <w:p w:rsidR="00D41647" w:rsidRPr="00D241B8" w:rsidRDefault="00D41647">
      <w:pPr>
        <w:spacing w:line="360" w:lineRule="auto"/>
        <w:jc w:val="center"/>
        <w:rPr>
          <w:szCs w:val="21"/>
        </w:rPr>
      </w:pPr>
    </w:p>
    <w:p w:rsidR="00D41647" w:rsidRPr="00D241B8" w:rsidRDefault="00D41647">
      <w:pPr>
        <w:spacing w:line="360" w:lineRule="auto"/>
        <w:jc w:val="center"/>
        <w:rPr>
          <w:szCs w:val="21"/>
        </w:rPr>
      </w:pPr>
    </w:p>
    <w:p w:rsidR="00D41647" w:rsidRPr="00D241B8" w:rsidRDefault="00D41647">
      <w:pPr>
        <w:spacing w:line="360" w:lineRule="auto"/>
        <w:jc w:val="center"/>
        <w:rPr>
          <w:szCs w:val="21"/>
        </w:rPr>
      </w:pPr>
    </w:p>
    <w:p w:rsidR="00D41647" w:rsidRPr="00D241B8" w:rsidRDefault="003502A0">
      <w:pPr>
        <w:jc w:val="right"/>
        <w:rPr>
          <w:szCs w:val="21"/>
        </w:rPr>
      </w:pPr>
      <w:r w:rsidRPr="00D241B8">
        <w:rPr>
          <w:szCs w:val="21"/>
        </w:rPr>
        <w:t>投标人名称（电子签章）</w:t>
      </w:r>
      <w:r w:rsidRPr="00D241B8">
        <w:rPr>
          <w:szCs w:val="21"/>
        </w:rPr>
        <w:t>_____________________</w:t>
      </w:r>
    </w:p>
    <w:p w:rsidR="00D41647" w:rsidRPr="00D241B8" w:rsidRDefault="00D41647">
      <w:pPr>
        <w:jc w:val="right"/>
        <w:rPr>
          <w:szCs w:val="21"/>
        </w:rPr>
      </w:pPr>
    </w:p>
    <w:p w:rsidR="00D41647" w:rsidRPr="00D241B8" w:rsidRDefault="003502A0">
      <w:pPr>
        <w:jc w:val="right"/>
        <w:rPr>
          <w:szCs w:val="21"/>
        </w:rPr>
      </w:pPr>
      <w:r w:rsidRPr="00D241B8">
        <w:rPr>
          <w:szCs w:val="21"/>
        </w:rPr>
        <w:t>年</w:t>
      </w:r>
      <w:r w:rsidRPr="00D241B8">
        <w:rPr>
          <w:szCs w:val="21"/>
        </w:rPr>
        <w:t xml:space="preserve">    </w:t>
      </w:r>
      <w:r w:rsidRPr="00D241B8">
        <w:rPr>
          <w:szCs w:val="21"/>
        </w:rPr>
        <w:t>月</w:t>
      </w:r>
      <w:r w:rsidRPr="00D241B8">
        <w:rPr>
          <w:szCs w:val="21"/>
        </w:rPr>
        <w:t xml:space="preserve">    </w:t>
      </w:r>
      <w:r w:rsidRPr="00D241B8">
        <w:rPr>
          <w:szCs w:val="21"/>
        </w:rPr>
        <w:t>日</w:t>
      </w:r>
    </w:p>
    <w:p w:rsidR="00D41647" w:rsidRPr="00D241B8" w:rsidRDefault="00D41647">
      <w:pPr>
        <w:pStyle w:val="a6"/>
      </w:pPr>
    </w:p>
    <w:p w:rsidR="00D41647" w:rsidRPr="00D241B8" w:rsidRDefault="00D41647">
      <w:pPr>
        <w:spacing w:line="480" w:lineRule="auto"/>
        <w:jc w:val="center"/>
        <w:rPr>
          <w:b/>
          <w:bCs/>
          <w:sz w:val="36"/>
          <w:szCs w:val="36"/>
        </w:rPr>
      </w:pPr>
    </w:p>
    <w:p w:rsidR="00D41647" w:rsidRPr="00D241B8" w:rsidRDefault="00D41647">
      <w:pPr>
        <w:pStyle w:val="a6"/>
        <w:ind w:firstLineChars="0" w:firstLine="0"/>
        <w:jc w:val="center"/>
        <w:rPr>
          <w:sz w:val="36"/>
          <w:szCs w:val="36"/>
        </w:rPr>
      </w:pPr>
    </w:p>
    <w:p w:rsidR="00D41647" w:rsidRPr="00D241B8" w:rsidRDefault="003502A0">
      <w:pPr>
        <w:pStyle w:val="2"/>
        <w:spacing w:before="0" w:after="0" w:line="360" w:lineRule="exact"/>
        <w:jc w:val="center"/>
        <w:rPr>
          <w:rFonts w:ascii="Times New Roman" w:eastAsia="宋体" w:hAnsi="Times New Roman"/>
          <w:sz w:val="36"/>
          <w:szCs w:val="36"/>
        </w:rPr>
      </w:pPr>
      <w:r w:rsidRPr="00D241B8">
        <w:rPr>
          <w:rFonts w:ascii="Times New Roman" w:eastAsia="宋体" w:hAnsi="Times New Roman"/>
          <w:sz w:val="36"/>
          <w:szCs w:val="36"/>
        </w:rPr>
        <w:t>开标一览表</w:t>
      </w:r>
    </w:p>
    <w:p w:rsidR="00D41647" w:rsidRPr="00D241B8" w:rsidRDefault="003502A0">
      <w:pPr>
        <w:spacing w:line="360" w:lineRule="auto"/>
        <w:rPr>
          <w:szCs w:val="21"/>
        </w:rPr>
      </w:pPr>
      <w:r w:rsidRPr="00D241B8">
        <w:t>项目名称：</w:t>
      </w:r>
      <w:r w:rsidR="002C56F9" w:rsidRPr="00D241B8">
        <w:rPr>
          <w:szCs w:val="21"/>
        </w:rPr>
        <w:t>浙江省机电技师学院智能制造精密加工实训室建设</w:t>
      </w:r>
      <w:r w:rsidRPr="00D241B8">
        <w:rPr>
          <w:szCs w:val="21"/>
        </w:rPr>
        <w:t>项目</w:t>
      </w:r>
    </w:p>
    <w:p w:rsidR="00D41647" w:rsidRPr="00D241B8" w:rsidRDefault="003502A0">
      <w:pPr>
        <w:spacing w:line="360" w:lineRule="auto"/>
      </w:pPr>
      <w:r w:rsidRPr="00D241B8">
        <w:t>采购编号：</w:t>
      </w:r>
      <w:r w:rsidR="002C56F9" w:rsidRPr="00D241B8">
        <w:rPr>
          <w:szCs w:val="21"/>
        </w:rPr>
        <w:t>YWCG2023022GK</w:t>
      </w:r>
    </w:p>
    <w:tbl>
      <w:tblPr>
        <w:tblW w:w="9417" w:type="dxa"/>
        <w:tblLayout w:type="fixed"/>
        <w:tblCellMar>
          <w:left w:w="0" w:type="dxa"/>
          <w:right w:w="0" w:type="dxa"/>
        </w:tblCellMar>
        <w:tblLook w:val="04A0"/>
      </w:tblPr>
      <w:tblGrid>
        <w:gridCol w:w="684"/>
        <w:gridCol w:w="1233"/>
        <w:gridCol w:w="795"/>
        <w:gridCol w:w="1965"/>
        <w:gridCol w:w="1380"/>
        <w:gridCol w:w="705"/>
        <w:gridCol w:w="1305"/>
        <w:gridCol w:w="1350"/>
      </w:tblGrid>
      <w:tr w:rsidR="00D41647" w:rsidRPr="00D241B8">
        <w:trPr>
          <w:trHeight w:val="23"/>
          <w:tblHeader/>
        </w:trPr>
        <w:tc>
          <w:tcPr>
            <w:tcW w:w="6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3502A0">
            <w:pPr>
              <w:spacing w:line="360" w:lineRule="auto"/>
              <w:jc w:val="center"/>
              <w:textAlignment w:val="center"/>
            </w:pPr>
            <w:r w:rsidRPr="00D241B8">
              <w:t>序号</w:t>
            </w: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3502A0">
            <w:pPr>
              <w:spacing w:line="360" w:lineRule="auto"/>
              <w:jc w:val="center"/>
              <w:textAlignment w:val="center"/>
            </w:pPr>
            <w:r w:rsidRPr="00D241B8">
              <w:t>名称</w:t>
            </w: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3502A0">
            <w:pPr>
              <w:spacing w:line="360" w:lineRule="auto"/>
              <w:jc w:val="center"/>
              <w:textAlignment w:val="center"/>
            </w:pPr>
            <w:r w:rsidRPr="00D241B8">
              <w:rPr>
                <w:rFonts w:hint="eastAsia"/>
              </w:rPr>
              <w:t>品牌型号</w:t>
            </w:r>
          </w:p>
        </w:tc>
        <w:tc>
          <w:tcPr>
            <w:tcW w:w="13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3502A0">
            <w:pPr>
              <w:spacing w:line="360" w:lineRule="auto"/>
              <w:jc w:val="center"/>
              <w:textAlignment w:val="center"/>
            </w:pPr>
            <w:r w:rsidRPr="00D241B8">
              <w:t>数量</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3502A0">
            <w:pPr>
              <w:spacing w:line="360" w:lineRule="auto"/>
              <w:jc w:val="center"/>
              <w:textAlignment w:val="center"/>
            </w:pPr>
            <w:r w:rsidRPr="00D241B8">
              <w:t>单位</w:t>
            </w:r>
          </w:p>
        </w:tc>
        <w:tc>
          <w:tcPr>
            <w:tcW w:w="13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3502A0">
            <w:pPr>
              <w:spacing w:line="360" w:lineRule="auto"/>
              <w:jc w:val="center"/>
              <w:textAlignment w:val="center"/>
            </w:pPr>
            <w:r w:rsidRPr="00D241B8">
              <w:t>单价（元）</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492D92">
            <w:pPr>
              <w:spacing w:line="360" w:lineRule="auto"/>
              <w:jc w:val="center"/>
              <w:textAlignment w:val="center"/>
            </w:pPr>
            <w:r>
              <w:rPr>
                <w:rFonts w:hint="eastAsia"/>
              </w:rPr>
              <w:t>小计</w:t>
            </w:r>
            <w:r w:rsidR="003502A0" w:rsidRPr="00D241B8">
              <w:t>（元）</w:t>
            </w:r>
          </w:p>
        </w:tc>
      </w:tr>
      <w:tr w:rsidR="00D41647" w:rsidRPr="00D241B8">
        <w:trPr>
          <w:trHeight w:val="23"/>
        </w:trPr>
        <w:tc>
          <w:tcPr>
            <w:tcW w:w="6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3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r>
      <w:tr w:rsidR="00D41647" w:rsidRPr="00D241B8">
        <w:trPr>
          <w:trHeight w:val="23"/>
        </w:trPr>
        <w:tc>
          <w:tcPr>
            <w:tcW w:w="6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3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r>
      <w:tr w:rsidR="00D41647" w:rsidRPr="00D241B8">
        <w:trPr>
          <w:trHeight w:val="23"/>
        </w:trPr>
        <w:tc>
          <w:tcPr>
            <w:tcW w:w="6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3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D41647">
            <w:pPr>
              <w:spacing w:line="360" w:lineRule="auto"/>
              <w:jc w:val="center"/>
              <w:textAlignment w:val="center"/>
            </w:pPr>
          </w:p>
        </w:tc>
      </w:tr>
      <w:tr w:rsidR="00492D92" w:rsidRPr="00D241B8">
        <w:trPr>
          <w:trHeight w:val="23"/>
        </w:trPr>
        <w:tc>
          <w:tcPr>
            <w:tcW w:w="6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3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r>
      <w:tr w:rsidR="00492D92" w:rsidRPr="00D241B8">
        <w:trPr>
          <w:trHeight w:val="23"/>
        </w:trPr>
        <w:tc>
          <w:tcPr>
            <w:tcW w:w="6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3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r>
      <w:tr w:rsidR="00492D92" w:rsidRPr="00D241B8">
        <w:trPr>
          <w:trHeight w:val="23"/>
        </w:trPr>
        <w:tc>
          <w:tcPr>
            <w:tcW w:w="68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202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3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3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r>
      <w:tr w:rsidR="00492D92" w:rsidRPr="00D241B8" w:rsidTr="005B71C8">
        <w:trPr>
          <w:trHeight w:val="23"/>
        </w:trPr>
        <w:tc>
          <w:tcPr>
            <w:tcW w:w="8067"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r>
              <w:rPr>
                <w:rFonts w:hint="eastAsia"/>
              </w:rPr>
              <w:t>合计</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92D92" w:rsidRPr="00D241B8" w:rsidRDefault="00492D92">
            <w:pPr>
              <w:spacing w:line="360" w:lineRule="auto"/>
              <w:jc w:val="center"/>
              <w:textAlignment w:val="center"/>
            </w:pPr>
          </w:p>
        </w:tc>
      </w:tr>
      <w:tr w:rsidR="00D41647" w:rsidRPr="00D241B8" w:rsidTr="00C8389D">
        <w:trPr>
          <w:trHeight w:val="380"/>
        </w:trPr>
        <w:tc>
          <w:tcPr>
            <w:tcW w:w="191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8389D" w:rsidRDefault="00C8389D" w:rsidP="00C8389D">
            <w:pPr>
              <w:spacing w:line="360" w:lineRule="auto"/>
              <w:jc w:val="center"/>
              <w:textAlignment w:val="center"/>
            </w:pPr>
          </w:p>
          <w:p w:rsidR="00D41647" w:rsidRPr="00D241B8" w:rsidRDefault="00492D92" w:rsidP="00C8389D">
            <w:pPr>
              <w:spacing w:line="360" w:lineRule="auto"/>
              <w:jc w:val="center"/>
              <w:textAlignment w:val="center"/>
            </w:pPr>
            <w:r>
              <w:rPr>
                <w:rFonts w:hint="eastAsia"/>
              </w:rPr>
              <w:t>总价</w:t>
            </w:r>
          </w:p>
          <w:p w:rsidR="00D41647" w:rsidRPr="00D241B8" w:rsidRDefault="00D41647" w:rsidP="00C8389D">
            <w:pPr>
              <w:spacing w:line="360" w:lineRule="auto"/>
              <w:jc w:val="center"/>
              <w:textAlignment w:val="center"/>
            </w:pPr>
          </w:p>
        </w:tc>
        <w:tc>
          <w:tcPr>
            <w:tcW w:w="750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41647" w:rsidRPr="00D241B8" w:rsidRDefault="003502A0">
            <w:pPr>
              <w:spacing w:line="360" w:lineRule="auto"/>
              <w:ind w:firstLineChars="100" w:firstLine="240"/>
            </w:pPr>
            <w:r w:rsidRPr="00D241B8">
              <w:rPr>
                <w:u w:val="single"/>
              </w:rPr>
              <w:t xml:space="preserve">                     </w:t>
            </w:r>
            <w:r w:rsidRPr="00D241B8">
              <w:rPr>
                <w:rFonts w:hint="eastAsia"/>
                <w:u w:val="single"/>
              </w:rPr>
              <w:t xml:space="preserve"> </w:t>
            </w:r>
            <w:r w:rsidRPr="00D241B8">
              <w:rPr>
                <w:u w:val="single"/>
              </w:rPr>
              <w:t xml:space="preserve">     (</w:t>
            </w:r>
            <w:r w:rsidRPr="00D241B8">
              <w:t>大写</w:t>
            </w:r>
            <w:r w:rsidRPr="00D241B8">
              <w:t>)</w:t>
            </w:r>
          </w:p>
          <w:p w:rsidR="00D41647" w:rsidRPr="00D241B8" w:rsidRDefault="003502A0">
            <w:pPr>
              <w:spacing w:line="360" w:lineRule="auto"/>
              <w:jc w:val="both"/>
              <w:textAlignment w:val="center"/>
            </w:pPr>
            <w:r w:rsidRPr="00D241B8">
              <w:t>￥</w:t>
            </w:r>
            <w:r w:rsidRPr="00D241B8">
              <w:rPr>
                <w:u w:val="single"/>
              </w:rPr>
              <w:t xml:space="preserve">                     </w:t>
            </w:r>
            <w:r w:rsidRPr="00D241B8">
              <w:rPr>
                <w:rFonts w:hint="eastAsia"/>
                <w:u w:val="single"/>
              </w:rPr>
              <w:t xml:space="preserve"> </w:t>
            </w:r>
            <w:r w:rsidRPr="00D241B8">
              <w:rPr>
                <w:u w:val="single"/>
              </w:rPr>
              <w:t xml:space="preserve">     (</w:t>
            </w:r>
            <w:r w:rsidRPr="00D241B8">
              <w:t>小写</w:t>
            </w:r>
            <w:r w:rsidRPr="00D241B8">
              <w:t>)</w:t>
            </w:r>
          </w:p>
        </w:tc>
      </w:tr>
    </w:tbl>
    <w:p w:rsidR="00D41647" w:rsidRPr="00D241B8" w:rsidRDefault="003502A0">
      <w:pPr>
        <w:pStyle w:val="ab"/>
        <w:spacing w:line="360" w:lineRule="auto"/>
        <w:ind w:firstLineChars="1700" w:firstLine="4080"/>
        <w:jc w:val="both"/>
        <w:rPr>
          <w:rFonts w:ascii="Times New Roman" w:hAnsi="Times New Roman" w:cs="Times New Roman"/>
          <w:sz w:val="24"/>
          <w:szCs w:val="24"/>
        </w:rPr>
      </w:pPr>
      <w:r w:rsidRPr="00D241B8">
        <w:rPr>
          <w:rFonts w:ascii="Times New Roman" w:hAnsi="Times New Roman" w:cs="Times New Roman"/>
          <w:sz w:val="24"/>
          <w:szCs w:val="24"/>
        </w:rPr>
        <w:t>投标人名称（电子签章）：</w:t>
      </w:r>
      <w:r w:rsidRPr="00D241B8">
        <w:rPr>
          <w:rFonts w:ascii="Times New Roman" w:hAnsi="Times New Roman" w:cs="Times New Roman"/>
          <w:sz w:val="24"/>
          <w:szCs w:val="24"/>
          <w:u w:val="single"/>
        </w:rPr>
        <w:t xml:space="preserve">                      </w:t>
      </w:r>
    </w:p>
    <w:p w:rsidR="00D41647" w:rsidRPr="00D241B8" w:rsidRDefault="003502A0">
      <w:pPr>
        <w:spacing w:line="360" w:lineRule="auto"/>
        <w:jc w:val="right"/>
      </w:pPr>
      <w:r w:rsidRPr="00D241B8">
        <w:t>日</w:t>
      </w:r>
      <w:r w:rsidRPr="00D241B8">
        <w:t xml:space="preserve">   </w:t>
      </w:r>
      <w:r w:rsidRPr="00D241B8">
        <w:t>期：</w:t>
      </w:r>
      <w:r w:rsidRPr="00D241B8">
        <w:t xml:space="preserve">      </w:t>
      </w:r>
      <w:r w:rsidRPr="00D241B8">
        <w:t>年</w:t>
      </w:r>
      <w:r w:rsidRPr="00D241B8">
        <w:t xml:space="preserve">     </w:t>
      </w:r>
      <w:r w:rsidRPr="00D241B8">
        <w:t>月</w:t>
      </w:r>
      <w:r w:rsidRPr="00D241B8">
        <w:t xml:space="preserve">     </w:t>
      </w:r>
      <w:r w:rsidRPr="00D241B8">
        <w:t>日</w:t>
      </w:r>
    </w:p>
    <w:p w:rsidR="007D453A" w:rsidRPr="00D241B8" w:rsidRDefault="003502A0" w:rsidP="007D453A">
      <w:pPr>
        <w:pStyle w:val="ab"/>
        <w:spacing w:line="440" w:lineRule="exact"/>
        <w:ind w:firstLineChars="200" w:firstLine="420"/>
      </w:pPr>
      <w:r w:rsidRPr="00D241B8">
        <w:t>备注：</w:t>
      </w:r>
    </w:p>
    <w:p w:rsidR="007D453A" w:rsidRPr="00D241B8" w:rsidRDefault="003502A0" w:rsidP="007D453A">
      <w:pPr>
        <w:pStyle w:val="ab"/>
        <w:spacing w:line="440" w:lineRule="exact"/>
        <w:ind w:firstLineChars="200" w:firstLine="420"/>
        <w:rPr>
          <w:rFonts w:ascii="Times New Roman" w:hAnsi="Times New Roman" w:cs="Times New Roman"/>
          <w:sz w:val="24"/>
          <w:szCs w:val="24"/>
        </w:rPr>
      </w:pPr>
      <w:r w:rsidRPr="00D241B8">
        <w:t>1、投标报价以人民币为结算货币，</w:t>
      </w:r>
      <w:r w:rsidR="007D453A" w:rsidRPr="00D241B8">
        <w:rPr>
          <w:rFonts w:ascii="Times New Roman" w:hAnsi="Times New Roman" w:cs="Times New Roman"/>
          <w:sz w:val="24"/>
          <w:szCs w:val="24"/>
        </w:rPr>
        <w:t>投标报价须包含货物价款、运输费、附件费、安装调试（系统集成）费、辅料费、维护费、培训费、税金</w:t>
      </w:r>
      <w:r w:rsidR="007D453A" w:rsidRPr="00D241B8">
        <w:rPr>
          <w:rFonts w:ascii="Times New Roman" w:hAnsi="Times New Roman"/>
          <w:sz w:val="24"/>
        </w:rPr>
        <w:t>、完成本项目的其它费用和政策性文件规定及合同包含的所有风险、责任等各项应有费用</w:t>
      </w:r>
      <w:r w:rsidR="007D453A" w:rsidRPr="00D241B8">
        <w:rPr>
          <w:rFonts w:ascii="Times New Roman" w:hAnsi="Times New Roman" w:cs="Times New Roman"/>
          <w:sz w:val="24"/>
          <w:szCs w:val="24"/>
        </w:rPr>
        <w:t>。应是招标文件确定的招标范围内的全部工作内容的价格表现，完成该项目的所有费用及各环节所必需的连带工作或服务、成果验收、以及政策性文件规定、合同包含的所有风险责任等所有费用。如有漏项，视同已包含在本报价中，投标单价</w:t>
      </w:r>
      <w:r w:rsidR="007D453A" w:rsidRPr="00D241B8">
        <w:rPr>
          <w:rFonts w:ascii="Times New Roman" w:hAnsi="Times New Roman" w:cs="Times New Roman" w:hint="eastAsia"/>
          <w:sz w:val="24"/>
          <w:szCs w:val="24"/>
        </w:rPr>
        <w:t>及总价</w:t>
      </w:r>
      <w:r w:rsidR="007D453A" w:rsidRPr="00D241B8">
        <w:rPr>
          <w:rFonts w:ascii="Times New Roman" w:hAnsi="Times New Roman" w:cs="Times New Roman"/>
          <w:sz w:val="24"/>
          <w:szCs w:val="24"/>
        </w:rPr>
        <w:t>不做调整。</w:t>
      </w:r>
    </w:p>
    <w:p w:rsidR="007D453A" w:rsidRPr="00D241B8" w:rsidRDefault="007D453A" w:rsidP="007D453A">
      <w:pPr>
        <w:ind w:firstLineChars="200" w:firstLine="480"/>
      </w:pPr>
      <w:r w:rsidRPr="00D241B8">
        <w:t>2.</w:t>
      </w:r>
      <w:r w:rsidRPr="00D241B8">
        <w:t>项目投标总价不得超过项目预算价及最高限价，不得低于投标人自报的成本价，否则投标无效。</w:t>
      </w:r>
    </w:p>
    <w:p w:rsidR="007D453A" w:rsidRPr="00D241B8" w:rsidRDefault="007D453A" w:rsidP="007D453A">
      <w:pPr>
        <w:ind w:firstLineChars="200" w:firstLine="480"/>
      </w:pPr>
      <w:r w:rsidRPr="00D241B8">
        <w:t>3.</w:t>
      </w:r>
      <w:r w:rsidRPr="00D241B8">
        <w:t>此表在不改变表式的情况下，可自行制作。</w:t>
      </w:r>
    </w:p>
    <w:p w:rsidR="00D41647" w:rsidRPr="00D241B8" w:rsidRDefault="00D41647">
      <w:pPr>
        <w:pStyle w:val="ab"/>
        <w:widowControl w:val="0"/>
        <w:jc w:val="center"/>
        <w:rPr>
          <w:rFonts w:ascii="Times New Roman" w:hAnsi="Times New Roman" w:cs="Times New Roman"/>
          <w:b/>
          <w:bCs/>
          <w:sz w:val="36"/>
          <w:szCs w:val="36"/>
        </w:rPr>
      </w:pPr>
    </w:p>
    <w:p w:rsidR="007D453A" w:rsidRPr="00D241B8" w:rsidRDefault="007D453A" w:rsidP="007D453A"/>
    <w:p w:rsidR="007D453A" w:rsidRDefault="007D453A" w:rsidP="007D453A">
      <w:pPr>
        <w:pStyle w:val="20"/>
      </w:pPr>
    </w:p>
    <w:p w:rsidR="002B2E43" w:rsidRPr="00D241B8" w:rsidRDefault="002B2E43" w:rsidP="007D453A">
      <w:pPr>
        <w:pStyle w:val="20"/>
      </w:pPr>
    </w:p>
    <w:p w:rsidR="007D453A" w:rsidRPr="00D241B8" w:rsidRDefault="007D453A" w:rsidP="007D453A">
      <w:pPr>
        <w:pStyle w:val="20"/>
      </w:pPr>
    </w:p>
    <w:p w:rsidR="00D41647" w:rsidRPr="00D241B8" w:rsidRDefault="003502A0">
      <w:pPr>
        <w:pStyle w:val="2"/>
        <w:spacing w:before="0" w:after="0" w:line="360" w:lineRule="exact"/>
        <w:jc w:val="center"/>
        <w:rPr>
          <w:rFonts w:ascii="Times New Roman" w:eastAsia="宋体" w:hAnsi="Times New Roman"/>
          <w:sz w:val="36"/>
          <w:szCs w:val="36"/>
        </w:rPr>
      </w:pPr>
      <w:r w:rsidRPr="00D241B8">
        <w:rPr>
          <w:rFonts w:ascii="Times New Roman" w:eastAsia="宋体" w:hAnsi="Times New Roman"/>
          <w:sz w:val="36"/>
          <w:szCs w:val="36"/>
        </w:rPr>
        <w:t>项目成本报价表</w:t>
      </w:r>
    </w:p>
    <w:p w:rsidR="00D41647" w:rsidRPr="00D241B8" w:rsidRDefault="00D41647">
      <w:pPr>
        <w:spacing w:line="360" w:lineRule="auto"/>
        <w:jc w:val="center"/>
        <w:rPr>
          <w:b/>
          <w:sz w:val="44"/>
        </w:rPr>
      </w:pP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44"/>
        <w:gridCol w:w="4926"/>
      </w:tblGrid>
      <w:tr w:rsidR="00D41647" w:rsidRPr="00D241B8">
        <w:trPr>
          <w:trHeight w:val="919"/>
        </w:trPr>
        <w:tc>
          <w:tcPr>
            <w:tcW w:w="4644" w:type="dxa"/>
            <w:vAlign w:val="center"/>
          </w:tcPr>
          <w:p w:rsidR="00D41647" w:rsidRPr="00D241B8" w:rsidRDefault="003502A0">
            <w:pPr>
              <w:spacing w:line="420" w:lineRule="exact"/>
              <w:jc w:val="center"/>
            </w:pPr>
            <w:r w:rsidRPr="00D241B8">
              <w:t>项目名称</w:t>
            </w:r>
          </w:p>
        </w:tc>
        <w:tc>
          <w:tcPr>
            <w:tcW w:w="4926" w:type="dxa"/>
            <w:vAlign w:val="center"/>
          </w:tcPr>
          <w:p w:rsidR="00D41647" w:rsidRPr="00D241B8" w:rsidRDefault="003502A0">
            <w:pPr>
              <w:spacing w:line="420" w:lineRule="exact"/>
              <w:jc w:val="center"/>
            </w:pPr>
            <w:r w:rsidRPr="00D241B8">
              <w:t>项目成本总价</w:t>
            </w:r>
          </w:p>
        </w:tc>
      </w:tr>
      <w:tr w:rsidR="00D41647" w:rsidRPr="00D241B8">
        <w:trPr>
          <w:trHeight w:val="2865"/>
        </w:trPr>
        <w:tc>
          <w:tcPr>
            <w:tcW w:w="4644" w:type="dxa"/>
            <w:vAlign w:val="center"/>
          </w:tcPr>
          <w:p w:rsidR="00D41647" w:rsidRPr="00D241B8" w:rsidRDefault="002C56F9">
            <w:pPr>
              <w:spacing w:line="420" w:lineRule="exact"/>
              <w:jc w:val="center"/>
              <w:rPr>
                <w:szCs w:val="21"/>
              </w:rPr>
            </w:pPr>
            <w:r w:rsidRPr="00D241B8">
              <w:rPr>
                <w:szCs w:val="21"/>
              </w:rPr>
              <w:t>浙江省机电技师学院智能制造精密加工实训室建设</w:t>
            </w:r>
            <w:r w:rsidR="003502A0" w:rsidRPr="00D241B8">
              <w:rPr>
                <w:szCs w:val="21"/>
              </w:rPr>
              <w:t>项目</w:t>
            </w:r>
          </w:p>
          <w:p w:rsidR="00D41647" w:rsidRPr="00D241B8" w:rsidRDefault="003502A0">
            <w:pPr>
              <w:spacing w:line="420" w:lineRule="exact"/>
              <w:jc w:val="center"/>
            </w:pPr>
            <w:r w:rsidRPr="00D241B8">
              <w:rPr>
                <w:szCs w:val="21"/>
              </w:rPr>
              <w:t>（采购编号：</w:t>
            </w:r>
            <w:r w:rsidR="002C56F9" w:rsidRPr="00D241B8">
              <w:rPr>
                <w:szCs w:val="21"/>
              </w:rPr>
              <w:t>YWCG2023022GK</w:t>
            </w:r>
            <w:r w:rsidRPr="00D241B8">
              <w:rPr>
                <w:szCs w:val="21"/>
              </w:rPr>
              <w:t>）</w:t>
            </w:r>
          </w:p>
        </w:tc>
        <w:tc>
          <w:tcPr>
            <w:tcW w:w="4926" w:type="dxa"/>
            <w:vAlign w:val="center"/>
          </w:tcPr>
          <w:p w:rsidR="00D41647" w:rsidRPr="00D241B8" w:rsidRDefault="003502A0">
            <w:pPr>
              <w:ind w:right="480"/>
              <w:jc w:val="center"/>
              <w:rPr>
                <w:u w:val="single"/>
              </w:rPr>
            </w:pPr>
            <w:r w:rsidRPr="00D241B8">
              <w:t>(</w:t>
            </w:r>
            <w:r w:rsidRPr="00D241B8">
              <w:t>大写</w:t>
            </w:r>
            <w:r w:rsidRPr="00D241B8">
              <w:t>)</w:t>
            </w:r>
            <w:r w:rsidRPr="00D241B8">
              <w:t>：</w:t>
            </w:r>
            <w:r w:rsidRPr="00D241B8">
              <w:rPr>
                <w:u w:val="single"/>
              </w:rPr>
              <w:t xml:space="preserve">                     </w:t>
            </w:r>
            <w:r w:rsidRPr="00D241B8">
              <w:rPr>
                <w:u w:val="single"/>
              </w:rPr>
              <w:t>元</w:t>
            </w:r>
          </w:p>
          <w:p w:rsidR="00D41647" w:rsidRPr="00D241B8" w:rsidRDefault="00D41647">
            <w:pPr>
              <w:spacing w:line="420" w:lineRule="exact"/>
              <w:jc w:val="center"/>
            </w:pPr>
          </w:p>
          <w:p w:rsidR="00D41647" w:rsidRPr="00D241B8" w:rsidRDefault="003502A0">
            <w:pPr>
              <w:spacing w:line="420" w:lineRule="exact"/>
              <w:jc w:val="center"/>
            </w:pPr>
            <w:r w:rsidRPr="00D241B8">
              <w:t>(</w:t>
            </w:r>
            <w:r w:rsidRPr="00D241B8">
              <w:t>小写</w:t>
            </w:r>
            <w:r w:rsidRPr="00D241B8">
              <w:t>)</w:t>
            </w:r>
            <w:r w:rsidRPr="00D241B8">
              <w:t>￥</w:t>
            </w:r>
            <w:r w:rsidRPr="00D241B8">
              <w:t>:</w:t>
            </w:r>
            <w:r w:rsidRPr="00D241B8">
              <w:rPr>
                <w:u w:val="single"/>
              </w:rPr>
              <w:t xml:space="preserve">                     </w:t>
            </w:r>
            <w:r w:rsidRPr="00D241B8">
              <w:rPr>
                <w:u w:val="single"/>
              </w:rPr>
              <w:t>元</w:t>
            </w:r>
          </w:p>
        </w:tc>
      </w:tr>
    </w:tbl>
    <w:p w:rsidR="00D41647" w:rsidRPr="00D241B8" w:rsidRDefault="00D41647">
      <w:pPr>
        <w:spacing w:line="360" w:lineRule="auto"/>
      </w:pPr>
    </w:p>
    <w:p w:rsidR="00D41647" w:rsidRPr="00D241B8" w:rsidRDefault="003502A0">
      <w:pPr>
        <w:pStyle w:val="ab"/>
        <w:spacing w:line="460" w:lineRule="exact"/>
        <w:ind w:leftChars="114" w:left="274"/>
        <w:jc w:val="center"/>
        <w:rPr>
          <w:rFonts w:ascii="Times New Roman" w:hAnsi="Times New Roman" w:cs="Times New Roman"/>
          <w:sz w:val="24"/>
          <w:szCs w:val="24"/>
        </w:rPr>
      </w:pPr>
      <w:r w:rsidRPr="00D241B8">
        <w:rPr>
          <w:rFonts w:ascii="Times New Roman" w:hAnsi="Times New Roman" w:cs="Times New Roman"/>
          <w:sz w:val="24"/>
          <w:szCs w:val="24"/>
        </w:rPr>
        <w:t>投标人名称（电子签章）：</w:t>
      </w:r>
      <w:r w:rsidRPr="00D241B8">
        <w:rPr>
          <w:rFonts w:ascii="Times New Roman" w:hAnsi="Times New Roman" w:cs="Times New Roman"/>
          <w:sz w:val="24"/>
          <w:szCs w:val="24"/>
          <w:u w:val="single"/>
        </w:rPr>
        <w:t xml:space="preserve">                    </w:t>
      </w:r>
      <w:r w:rsidRPr="00D241B8">
        <w:rPr>
          <w:rFonts w:ascii="Times New Roman" w:hAnsi="Times New Roman" w:cs="Times New Roman"/>
          <w:sz w:val="24"/>
          <w:szCs w:val="24"/>
        </w:rPr>
        <w:t xml:space="preserve"> </w:t>
      </w:r>
    </w:p>
    <w:p w:rsidR="00D41647" w:rsidRPr="00D241B8" w:rsidRDefault="003502A0">
      <w:pPr>
        <w:pStyle w:val="ab"/>
        <w:spacing w:line="460" w:lineRule="exact"/>
        <w:ind w:leftChars="114" w:left="274"/>
        <w:jc w:val="center"/>
        <w:rPr>
          <w:rFonts w:ascii="Times New Roman" w:hAnsi="Times New Roman" w:cs="Times New Roman"/>
          <w:kern w:val="0"/>
          <w:sz w:val="24"/>
          <w:szCs w:val="24"/>
        </w:rPr>
      </w:pP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日</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期：</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年</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月</w:t>
      </w:r>
      <w:r w:rsidRPr="00D241B8">
        <w:rPr>
          <w:rFonts w:ascii="Times New Roman" w:hAnsi="Times New Roman" w:cs="Times New Roman"/>
          <w:sz w:val="24"/>
          <w:szCs w:val="24"/>
        </w:rPr>
        <w:t xml:space="preserve">    </w:t>
      </w:r>
      <w:r w:rsidRPr="00D241B8">
        <w:rPr>
          <w:rFonts w:ascii="Times New Roman" w:hAnsi="Times New Roman" w:cs="Times New Roman"/>
          <w:sz w:val="24"/>
          <w:szCs w:val="24"/>
        </w:rPr>
        <w:t>日</w:t>
      </w:r>
    </w:p>
    <w:p w:rsidR="00D41647" w:rsidRPr="00D241B8" w:rsidRDefault="00D41647">
      <w:pPr>
        <w:pStyle w:val="26"/>
        <w:ind w:left="480" w:firstLine="480"/>
        <w:rPr>
          <w:highlight w:val="green"/>
        </w:rPr>
      </w:pPr>
    </w:p>
    <w:p w:rsidR="00D41647" w:rsidRPr="00D241B8" w:rsidRDefault="003502A0">
      <w:pPr>
        <w:spacing w:line="360" w:lineRule="auto"/>
        <w:ind w:left="960" w:hangingChars="400" w:hanging="960"/>
        <w:rPr>
          <w:bCs/>
        </w:rPr>
      </w:pPr>
      <w:r w:rsidRPr="00D241B8">
        <w:rPr>
          <w:bCs/>
        </w:rPr>
        <w:t>备注：</w:t>
      </w:r>
    </w:p>
    <w:p w:rsidR="00D41647" w:rsidRPr="00D241B8" w:rsidRDefault="003502A0">
      <w:pPr>
        <w:spacing w:line="460" w:lineRule="exact"/>
        <w:ind w:firstLineChars="98" w:firstLine="235"/>
        <w:rPr>
          <w:bCs/>
          <w:u w:val="single"/>
        </w:rPr>
      </w:pPr>
      <w:r w:rsidRPr="00D241B8">
        <w:t>1</w:t>
      </w:r>
      <w:r w:rsidRPr="00D241B8">
        <w:t>、投标单位应按照招标项目内容要求，根据项目特点和企业条件确定该项目成本报价，</w:t>
      </w:r>
      <w:r w:rsidRPr="00D241B8">
        <w:rPr>
          <w:u w:val="single"/>
        </w:rPr>
        <w:t>项目成本总价不得高于</w:t>
      </w:r>
      <w:r w:rsidRPr="00D241B8">
        <w:rPr>
          <w:rFonts w:hint="eastAsia"/>
          <w:u w:val="single"/>
        </w:rPr>
        <w:t>设备</w:t>
      </w:r>
      <w:r w:rsidRPr="00D241B8">
        <w:rPr>
          <w:u w:val="single"/>
        </w:rPr>
        <w:t>投标总价，否则投标无效。</w:t>
      </w:r>
    </w:p>
    <w:p w:rsidR="00D41647" w:rsidRPr="00D241B8" w:rsidRDefault="003502A0">
      <w:pPr>
        <w:spacing w:line="360" w:lineRule="auto"/>
        <w:ind w:firstLineChars="100" w:firstLine="240"/>
      </w:pPr>
      <w:r w:rsidRPr="00D241B8">
        <w:t>2</w:t>
      </w:r>
      <w:r w:rsidRPr="00D241B8">
        <w:t>、此表在不改变表式的情况下，可自行制作。</w:t>
      </w:r>
    </w:p>
    <w:p w:rsidR="00D41647" w:rsidRPr="00D241B8" w:rsidRDefault="00D41647">
      <w:pPr>
        <w:pStyle w:val="26"/>
        <w:ind w:left="480" w:firstLine="480"/>
      </w:pPr>
    </w:p>
    <w:p w:rsidR="00D41647" w:rsidRPr="00D241B8" w:rsidRDefault="00D41647">
      <w:pPr>
        <w:spacing w:line="360" w:lineRule="auto"/>
        <w:ind w:firstLineChars="100" w:firstLine="240"/>
      </w:pPr>
    </w:p>
    <w:p w:rsidR="00D41647" w:rsidRPr="00D241B8" w:rsidRDefault="00D41647">
      <w:pPr>
        <w:spacing w:line="360" w:lineRule="auto"/>
        <w:ind w:firstLineChars="100" w:firstLine="24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snapToGrid w:val="0"/>
        <w:spacing w:before="50" w:after="50"/>
        <w:jc w:val="center"/>
        <w:rPr>
          <w:b/>
          <w:sz w:val="36"/>
          <w:szCs w:val="36"/>
        </w:rPr>
      </w:pPr>
    </w:p>
    <w:p w:rsidR="00D41647" w:rsidRPr="00D241B8" w:rsidRDefault="00D41647">
      <w:pPr>
        <w:snapToGrid w:val="0"/>
        <w:spacing w:before="50" w:after="50"/>
        <w:jc w:val="center"/>
        <w:rPr>
          <w:b/>
          <w:sz w:val="36"/>
          <w:szCs w:val="36"/>
        </w:rPr>
      </w:pPr>
    </w:p>
    <w:p w:rsidR="00D41647" w:rsidRPr="00D241B8" w:rsidRDefault="00D41647">
      <w:pPr>
        <w:pStyle w:val="ab"/>
        <w:widowControl w:val="0"/>
        <w:jc w:val="center"/>
        <w:rPr>
          <w:rFonts w:ascii="Times New Roman" w:hAnsi="Times New Roman" w:cs="Times New Roman"/>
          <w:b/>
          <w:sz w:val="36"/>
          <w:szCs w:val="36"/>
        </w:rPr>
      </w:pPr>
    </w:p>
    <w:p w:rsidR="00D41647" w:rsidRPr="00D241B8" w:rsidRDefault="003502A0">
      <w:pPr>
        <w:pStyle w:val="2"/>
        <w:spacing w:before="0" w:after="0" w:line="360" w:lineRule="exact"/>
        <w:jc w:val="center"/>
        <w:rPr>
          <w:rFonts w:ascii="Times New Roman" w:eastAsia="宋体" w:hAnsi="Times New Roman"/>
          <w:sz w:val="36"/>
          <w:szCs w:val="36"/>
        </w:rPr>
      </w:pPr>
      <w:r w:rsidRPr="00D241B8">
        <w:rPr>
          <w:rFonts w:ascii="Times New Roman" w:eastAsia="宋体" w:hAnsi="Times New Roman"/>
          <w:sz w:val="36"/>
          <w:szCs w:val="36"/>
        </w:rPr>
        <w:t>中小企业声明函（货物）</w:t>
      </w:r>
    </w:p>
    <w:p w:rsidR="00D41647" w:rsidRPr="00D241B8" w:rsidRDefault="00D41647"/>
    <w:p w:rsidR="00D41647" w:rsidRPr="00D241B8" w:rsidRDefault="003502A0">
      <w:pPr>
        <w:snapToGrid w:val="0"/>
        <w:spacing w:line="360" w:lineRule="auto"/>
        <w:ind w:firstLineChars="200" w:firstLine="560"/>
        <w:rPr>
          <w:sz w:val="28"/>
          <w:szCs w:val="28"/>
        </w:rPr>
      </w:pPr>
      <w:r w:rsidRPr="00D241B8">
        <w:rPr>
          <w:sz w:val="28"/>
          <w:szCs w:val="28"/>
        </w:rPr>
        <w:t>本公司（联合体）郑重声明，根据《政府采购促进中小企业发展管理办法》（财库﹝</w:t>
      </w:r>
      <w:r w:rsidRPr="00D241B8">
        <w:rPr>
          <w:sz w:val="28"/>
          <w:szCs w:val="28"/>
        </w:rPr>
        <w:t>2020</w:t>
      </w:r>
      <w:r w:rsidRPr="00D241B8">
        <w:rPr>
          <w:sz w:val="28"/>
          <w:szCs w:val="28"/>
        </w:rPr>
        <w:t>﹞</w:t>
      </w:r>
      <w:r w:rsidRPr="00D241B8">
        <w:rPr>
          <w:sz w:val="28"/>
          <w:szCs w:val="28"/>
        </w:rPr>
        <w:t>46</w:t>
      </w:r>
      <w:r w:rsidRPr="00D241B8">
        <w:rPr>
          <w:sz w:val="28"/>
          <w:szCs w:val="28"/>
        </w:rPr>
        <w:t>号）的规定，本公司（联合体）参加</w:t>
      </w:r>
      <w:r w:rsidRPr="00D241B8">
        <w:rPr>
          <w:i/>
          <w:iCs/>
          <w:sz w:val="28"/>
          <w:szCs w:val="28"/>
          <w:u w:val="single"/>
        </w:rPr>
        <w:t>（单位名称）</w:t>
      </w:r>
      <w:r w:rsidRPr="00D241B8">
        <w:rPr>
          <w:sz w:val="28"/>
          <w:szCs w:val="28"/>
        </w:rPr>
        <w:t>的</w:t>
      </w:r>
      <w:r w:rsidRPr="00D241B8">
        <w:rPr>
          <w:i/>
          <w:iCs/>
          <w:sz w:val="28"/>
          <w:szCs w:val="28"/>
          <w:u w:val="single"/>
        </w:rPr>
        <w:t>（项目名称）</w:t>
      </w:r>
      <w:r w:rsidRPr="00D241B8">
        <w:rPr>
          <w:sz w:val="28"/>
          <w:szCs w:val="28"/>
        </w:rPr>
        <w:t>采购活动，提供的货物全部由符合政策要求的中小企业制造。相关企业（含联合体中的中小企业、签订分包意向协议的中小企业）的具体情况如下：</w:t>
      </w:r>
    </w:p>
    <w:p w:rsidR="00D41647" w:rsidRPr="00D241B8" w:rsidRDefault="003502A0">
      <w:pPr>
        <w:snapToGrid w:val="0"/>
        <w:spacing w:line="360" w:lineRule="auto"/>
        <w:ind w:firstLineChars="200" w:firstLine="560"/>
        <w:rPr>
          <w:sz w:val="28"/>
          <w:szCs w:val="28"/>
        </w:rPr>
      </w:pPr>
      <w:r w:rsidRPr="00D241B8">
        <w:rPr>
          <w:sz w:val="28"/>
          <w:szCs w:val="28"/>
        </w:rPr>
        <w:t>1.</w:t>
      </w:r>
      <w:r w:rsidRPr="00D241B8">
        <w:rPr>
          <w:i/>
          <w:iCs/>
          <w:sz w:val="28"/>
          <w:szCs w:val="28"/>
          <w:u w:val="single"/>
        </w:rPr>
        <w:t>（标的名称）</w:t>
      </w:r>
      <w:r w:rsidRPr="00D241B8">
        <w:rPr>
          <w:sz w:val="28"/>
          <w:szCs w:val="28"/>
        </w:rPr>
        <w:t>，属于</w:t>
      </w:r>
      <w:r w:rsidRPr="00D241B8">
        <w:rPr>
          <w:i/>
          <w:iCs/>
          <w:sz w:val="28"/>
          <w:szCs w:val="28"/>
          <w:u w:val="single"/>
        </w:rPr>
        <w:t>（采购文件中明确的所属行业）</w:t>
      </w:r>
      <w:r w:rsidRPr="00D241B8">
        <w:rPr>
          <w:sz w:val="28"/>
          <w:szCs w:val="28"/>
        </w:rPr>
        <w:t>行业；制造商为</w:t>
      </w:r>
      <w:r w:rsidRPr="00D241B8">
        <w:rPr>
          <w:i/>
          <w:iCs/>
          <w:sz w:val="28"/>
          <w:szCs w:val="28"/>
          <w:u w:val="single"/>
        </w:rPr>
        <w:t>（企业名称）</w:t>
      </w:r>
      <w:r w:rsidRPr="00D241B8">
        <w:rPr>
          <w:sz w:val="28"/>
          <w:szCs w:val="28"/>
        </w:rPr>
        <w:t>，从业人员</w:t>
      </w:r>
      <w:r w:rsidRPr="00D241B8">
        <w:rPr>
          <w:sz w:val="28"/>
          <w:szCs w:val="28"/>
        </w:rPr>
        <w:t>______</w:t>
      </w:r>
      <w:r w:rsidRPr="00D241B8">
        <w:rPr>
          <w:sz w:val="28"/>
          <w:szCs w:val="28"/>
        </w:rPr>
        <w:t>人，营业收入为</w:t>
      </w:r>
      <w:r w:rsidRPr="00D241B8">
        <w:rPr>
          <w:sz w:val="28"/>
          <w:szCs w:val="28"/>
        </w:rPr>
        <w:t>________</w:t>
      </w:r>
      <w:r w:rsidRPr="00D241B8">
        <w:rPr>
          <w:sz w:val="28"/>
          <w:szCs w:val="28"/>
        </w:rPr>
        <w:t>万元，资产总额为</w:t>
      </w:r>
      <w:r w:rsidRPr="00D241B8">
        <w:rPr>
          <w:sz w:val="28"/>
          <w:szCs w:val="28"/>
        </w:rPr>
        <w:t>_________</w:t>
      </w:r>
      <w:r w:rsidRPr="00D241B8">
        <w:rPr>
          <w:sz w:val="28"/>
          <w:szCs w:val="28"/>
        </w:rPr>
        <w:t>万元，属于</w:t>
      </w:r>
      <w:r w:rsidRPr="00D241B8">
        <w:rPr>
          <w:i/>
          <w:iCs/>
          <w:sz w:val="28"/>
          <w:szCs w:val="28"/>
          <w:u w:val="single"/>
        </w:rPr>
        <w:t>（中型企业、小型企业、微型企业）</w:t>
      </w:r>
      <w:r w:rsidRPr="00D241B8">
        <w:rPr>
          <w:sz w:val="28"/>
          <w:szCs w:val="28"/>
        </w:rPr>
        <w:t>；</w:t>
      </w:r>
    </w:p>
    <w:p w:rsidR="00D41647" w:rsidRPr="00D241B8" w:rsidRDefault="003502A0">
      <w:pPr>
        <w:snapToGrid w:val="0"/>
        <w:spacing w:line="360" w:lineRule="auto"/>
        <w:ind w:firstLineChars="200" w:firstLine="560"/>
        <w:rPr>
          <w:sz w:val="31"/>
          <w:szCs w:val="31"/>
        </w:rPr>
      </w:pPr>
      <w:r w:rsidRPr="00D241B8">
        <w:rPr>
          <w:sz w:val="28"/>
          <w:szCs w:val="28"/>
        </w:rPr>
        <w:t>2.</w:t>
      </w:r>
      <w:r w:rsidRPr="00D241B8">
        <w:rPr>
          <w:i/>
          <w:iCs/>
          <w:sz w:val="28"/>
          <w:szCs w:val="28"/>
          <w:u w:val="single"/>
        </w:rPr>
        <w:t>（标的名称）</w:t>
      </w:r>
      <w:r w:rsidRPr="00D241B8">
        <w:rPr>
          <w:sz w:val="28"/>
          <w:szCs w:val="28"/>
        </w:rPr>
        <w:t>，属于</w:t>
      </w:r>
      <w:r w:rsidRPr="00D241B8">
        <w:rPr>
          <w:i/>
          <w:iCs/>
          <w:sz w:val="28"/>
          <w:szCs w:val="28"/>
          <w:u w:val="single"/>
        </w:rPr>
        <w:t>（采购文件中明确的所属行业）</w:t>
      </w:r>
      <w:r w:rsidRPr="00D241B8">
        <w:rPr>
          <w:sz w:val="28"/>
          <w:szCs w:val="28"/>
        </w:rPr>
        <w:t>行业；制造商为</w:t>
      </w:r>
      <w:r w:rsidRPr="00D241B8">
        <w:rPr>
          <w:i/>
          <w:iCs/>
          <w:sz w:val="28"/>
          <w:szCs w:val="28"/>
          <w:u w:val="single"/>
        </w:rPr>
        <w:t>（企业名称）</w:t>
      </w:r>
      <w:r w:rsidRPr="00D241B8">
        <w:rPr>
          <w:sz w:val="28"/>
          <w:szCs w:val="28"/>
        </w:rPr>
        <w:t>，从业人员</w:t>
      </w:r>
      <w:r w:rsidRPr="00D241B8">
        <w:rPr>
          <w:sz w:val="28"/>
          <w:szCs w:val="28"/>
        </w:rPr>
        <w:t>______</w:t>
      </w:r>
      <w:r w:rsidRPr="00D241B8">
        <w:rPr>
          <w:sz w:val="28"/>
          <w:szCs w:val="28"/>
        </w:rPr>
        <w:t>人，营业收入为</w:t>
      </w:r>
      <w:r w:rsidRPr="00D241B8">
        <w:rPr>
          <w:sz w:val="28"/>
          <w:szCs w:val="28"/>
        </w:rPr>
        <w:t>________</w:t>
      </w:r>
      <w:r w:rsidRPr="00D241B8">
        <w:rPr>
          <w:sz w:val="28"/>
          <w:szCs w:val="28"/>
        </w:rPr>
        <w:t>万元，资产总额为</w:t>
      </w:r>
      <w:r w:rsidRPr="00D241B8">
        <w:rPr>
          <w:sz w:val="28"/>
          <w:szCs w:val="28"/>
        </w:rPr>
        <w:t>_________</w:t>
      </w:r>
      <w:r w:rsidRPr="00D241B8">
        <w:rPr>
          <w:sz w:val="28"/>
          <w:szCs w:val="28"/>
        </w:rPr>
        <w:t>万元，属于</w:t>
      </w:r>
      <w:r w:rsidRPr="00D241B8">
        <w:rPr>
          <w:i/>
          <w:iCs/>
          <w:sz w:val="28"/>
          <w:szCs w:val="28"/>
          <w:u w:val="single"/>
        </w:rPr>
        <w:t>（中型企业、小型企业、微型企业）</w:t>
      </w:r>
      <w:r w:rsidRPr="00D241B8">
        <w:rPr>
          <w:sz w:val="28"/>
          <w:szCs w:val="28"/>
        </w:rPr>
        <w:t>；</w:t>
      </w:r>
    </w:p>
    <w:p w:rsidR="00D41647" w:rsidRPr="00D241B8" w:rsidRDefault="003502A0">
      <w:pPr>
        <w:snapToGrid w:val="0"/>
        <w:spacing w:line="360" w:lineRule="auto"/>
        <w:ind w:firstLineChars="200" w:firstLine="560"/>
        <w:rPr>
          <w:sz w:val="28"/>
          <w:szCs w:val="28"/>
        </w:rPr>
      </w:pPr>
      <w:r w:rsidRPr="00D241B8">
        <w:rPr>
          <w:sz w:val="28"/>
          <w:szCs w:val="28"/>
        </w:rPr>
        <w:t>……</w:t>
      </w:r>
    </w:p>
    <w:p w:rsidR="00D41647" w:rsidRPr="00D241B8" w:rsidRDefault="003502A0">
      <w:pPr>
        <w:snapToGrid w:val="0"/>
        <w:spacing w:line="360" w:lineRule="auto"/>
        <w:ind w:firstLineChars="200" w:firstLine="560"/>
        <w:rPr>
          <w:sz w:val="28"/>
          <w:szCs w:val="28"/>
        </w:rPr>
      </w:pPr>
      <w:r w:rsidRPr="00D241B8">
        <w:rPr>
          <w:sz w:val="28"/>
          <w:szCs w:val="28"/>
        </w:rPr>
        <w:t>以上企业，不属于大企业的分支机构，不存在控股股东为大企业的情形，也不存在与大企业的负责人为同一人的情形。</w:t>
      </w:r>
    </w:p>
    <w:p w:rsidR="00D41647" w:rsidRPr="00D241B8" w:rsidRDefault="003502A0">
      <w:pPr>
        <w:snapToGrid w:val="0"/>
        <w:spacing w:line="360" w:lineRule="auto"/>
        <w:ind w:firstLineChars="200" w:firstLine="560"/>
        <w:rPr>
          <w:sz w:val="28"/>
          <w:szCs w:val="28"/>
        </w:rPr>
      </w:pPr>
      <w:r w:rsidRPr="00D241B8">
        <w:rPr>
          <w:sz w:val="28"/>
          <w:szCs w:val="28"/>
        </w:rPr>
        <w:t>本企业对上述声明内容的真实性负责。如有虚假，将依法承担相应责任。</w:t>
      </w:r>
    </w:p>
    <w:p w:rsidR="00D41647" w:rsidRPr="00D241B8" w:rsidRDefault="003502A0">
      <w:pPr>
        <w:snapToGrid w:val="0"/>
        <w:spacing w:line="360" w:lineRule="auto"/>
        <w:ind w:firstLineChars="1200" w:firstLine="3360"/>
        <w:rPr>
          <w:sz w:val="28"/>
          <w:szCs w:val="28"/>
        </w:rPr>
      </w:pPr>
      <w:r w:rsidRPr="00D241B8">
        <w:rPr>
          <w:sz w:val="28"/>
          <w:szCs w:val="28"/>
        </w:rPr>
        <w:t>企业（投标人）名称（盖章）：</w:t>
      </w:r>
      <w:r w:rsidRPr="00D241B8">
        <w:rPr>
          <w:sz w:val="28"/>
          <w:szCs w:val="28"/>
        </w:rPr>
        <w:t>_______________</w:t>
      </w:r>
    </w:p>
    <w:p w:rsidR="00D41647" w:rsidRPr="00D241B8" w:rsidRDefault="003502A0">
      <w:pPr>
        <w:snapToGrid w:val="0"/>
        <w:spacing w:line="360" w:lineRule="auto"/>
        <w:ind w:firstLineChars="2200" w:firstLine="6160"/>
        <w:rPr>
          <w:sz w:val="28"/>
          <w:szCs w:val="28"/>
        </w:rPr>
      </w:pPr>
      <w:r w:rsidRPr="00D241B8">
        <w:rPr>
          <w:sz w:val="28"/>
          <w:szCs w:val="28"/>
        </w:rPr>
        <w:t>日</w:t>
      </w:r>
      <w:r w:rsidRPr="00D241B8">
        <w:rPr>
          <w:sz w:val="28"/>
          <w:szCs w:val="28"/>
        </w:rPr>
        <w:t xml:space="preserve">   </w:t>
      </w:r>
      <w:r w:rsidRPr="00D241B8">
        <w:rPr>
          <w:sz w:val="28"/>
          <w:szCs w:val="28"/>
        </w:rPr>
        <w:t>期：</w:t>
      </w:r>
      <w:r w:rsidRPr="00D241B8">
        <w:rPr>
          <w:sz w:val="28"/>
          <w:szCs w:val="28"/>
        </w:rPr>
        <w:t>______________</w:t>
      </w:r>
    </w:p>
    <w:p w:rsidR="00D41647" w:rsidRPr="00D241B8" w:rsidRDefault="003502A0">
      <w:pPr>
        <w:snapToGrid w:val="0"/>
        <w:spacing w:line="360" w:lineRule="auto"/>
      </w:pPr>
      <w:r w:rsidRPr="00D241B8">
        <w:t>备注说明：</w:t>
      </w:r>
    </w:p>
    <w:p w:rsidR="00D41647" w:rsidRPr="00D241B8" w:rsidRDefault="003502A0">
      <w:pPr>
        <w:snapToGrid w:val="0"/>
        <w:spacing w:line="360" w:lineRule="auto"/>
        <w:ind w:firstLineChars="200" w:firstLine="480"/>
      </w:pPr>
      <w:r w:rsidRPr="00D241B8">
        <w:t>1.</w:t>
      </w:r>
      <w:r w:rsidRPr="00D241B8">
        <w:t>从业人员、营业收入、资产总额填报上一年度数据，无上一年度数据的新成立企业可不填报。</w:t>
      </w:r>
    </w:p>
    <w:p w:rsidR="00D41647" w:rsidRPr="00D241B8" w:rsidRDefault="003502A0">
      <w:pPr>
        <w:snapToGrid w:val="0"/>
        <w:spacing w:line="360" w:lineRule="auto"/>
        <w:ind w:firstLineChars="200" w:firstLine="480"/>
      </w:pPr>
      <w:r w:rsidRPr="00D241B8">
        <w:t>2.</w:t>
      </w:r>
      <w:r w:rsidRPr="00D241B8">
        <w:t>本项目采购标的所属行业：工业。</w:t>
      </w:r>
    </w:p>
    <w:p w:rsidR="00D41647" w:rsidRPr="00D241B8" w:rsidRDefault="00D41647">
      <w:pPr>
        <w:spacing w:line="360" w:lineRule="auto"/>
        <w:ind w:firstLineChars="20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3502A0">
      <w:pPr>
        <w:pStyle w:val="2"/>
        <w:spacing w:before="0" w:after="0" w:line="360" w:lineRule="exact"/>
        <w:jc w:val="center"/>
        <w:rPr>
          <w:rFonts w:ascii="Times New Roman" w:eastAsia="宋体" w:hAnsi="Times New Roman"/>
          <w:sz w:val="36"/>
          <w:szCs w:val="36"/>
        </w:rPr>
      </w:pPr>
      <w:r w:rsidRPr="00D241B8">
        <w:rPr>
          <w:rFonts w:ascii="Times New Roman" w:eastAsia="宋体" w:hAnsi="Times New Roman"/>
          <w:sz w:val="36"/>
          <w:szCs w:val="36"/>
        </w:rPr>
        <w:t>残疾人福利性单位声明函</w:t>
      </w:r>
    </w:p>
    <w:p w:rsidR="00D41647" w:rsidRPr="00D241B8" w:rsidRDefault="00D41647"/>
    <w:p w:rsidR="00D41647" w:rsidRPr="00D241B8" w:rsidRDefault="003502A0">
      <w:pPr>
        <w:snapToGrid w:val="0"/>
        <w:spacing w:line="360" w:lineRule="auto"/>
        <w:ind w:firstLineChars="200" w:firstLine="560"/>
        <w:rPr>
          <w:sz w:val="28"/>
          <w:szCs w:val="28"/>
        </w:rPr>
      </w:pPr>
      <w:r w:rsidRPr="00D241B8">
        <w:rPr>
          <w:sz w:val="28"/>
          <w:szCs w:val="28"/>
        </w:rPr>
        <w:t>本单位郑重声明，根据《财政部</w:t>
      </w:r>
      <w:r w:rsidRPr="00D241B8">
        <w:rPr>
          <w:sz w:val="28"/>
          <w:szCs w:val="28"/>
        </w:rPr>
        <w:t xml:space="preserve"> </w:t>
      </w:r>
      <w:r w:rsidRPr="00D241B8">
        <w:rPr>
          <w:sz w:val="28"/>
          <w:szCs w:val="28"/>
        </w:rPr>
        <w:t>民政部</w:t>
      </w:r>
      <w:r w:rsidRPr="00D241B8">
        <w:rPr>
          <w:sz w:val="28"/>
          <w:szCs w:val="28"/>
        </w:rPr>
        <w:t xml:space="preserve"> </w:t>
      </w:r>
      <w:r w:rsidRPr="00D241B8">
        <w:rPr>
          <w:sz w:val="28"/>
          <w:szCs w:val="28"/>
        </w:rPr>
        <w:t>中国残疾人联合会关于促进残疾人就业政府采购政策的通知》（财库〔</w:t>
      </w:r>
      <w:r w:rsidRPr="00D241B8">
        <w:rPr>
          <w:sz w:val="28"/>
          <w:szCs w:val="28"/>
        </w:rPr>
        <w:t>2017</w:t>
      </w:r>
      <w:r w:rsidRPr="00D241B8">
        <w:rPr>
          <w:sz w:val="28"/>
          <w:szCs w:val="28"/>
        </w:rPr>
        <w:t>〕</w:t>
      </w:r>
      <w:r w:rsidRPr="00D241B8">
        <w:rPr>
          <w:sz w:val="28"/>
          <w:szCs w:val="28"/>
        </w:rPr>
        <w:t xml:space="preserve"> 141</w:t>
      </w:r>
      <w:r w:rsidRPr="00D241B8">
        <w:rPr>
          <w:sz w:val="28"/>
          <w:szCs w:val="28"/>
        </w:rPr>
        <w:t>号）的规定，本单位为符合条件的残疾人福利性单位，且本单位参加</w:t>
      </w:r>
      <w:r w:rsidRPr="00D241B8">
        <w:rPr>
          <w:sz w:val="28"/>
          <w:szCs w:val="28"/>
        </w:rPr>
        <w:t>______</w:t>
      </w:r>
      <w:r w:rsidRPr="00D241B8">
        <w:rPr>
          <w:sz w:val="28"/>
          <w:szCs w:val="28"/>
        </w:rPr>
        <w:t>单位的</w:t>
      </w:r>
      <w:r w:rsidRPr="00D241B8">
        <w:rPr>
          <w:sz w:val="28"/>
          <w:szCs w:val="28"/>
        </w:rPr>
        <w:t>______</w:t>
      </w:r>
      <w:r w:rsidRPr="00D241B8">
        <w:rPr>
          <w:sz w:val="28"/>
          <w:szCs w:val="28"/>
        </w:rPr>
        <w:t>项目采购活动提供本单位制造的货物（由本单位承担工程</w:t>
      </w:r>
      <w:r w:rsidRPr="00D241B8">
        <w:rPr>
          <w:sz w:val="28"/>
          <w:szCs w:val="28"/>
        </w:rPr>
        <w:t>/</w:t>
      </w:r>
      <w:r w:rsidRPr="00D241B8">
        <w:rPr>
          <w:sz w:val="28"/>
          <w:szCs w:val="28"/>
        </w:rPr>
        <w:t>提供服务），或者提供其他残疾人福利性单位制造的货物（不包括使用非残疾人福利性单位注册商标的货物）。</w:t>
      </w:r>
    </w:p>
    <w:p w:rsidR="00D41647" w:rsidRPr="00D241B8" w:rsidRDefault="003502A0">
      <w:pPr>
        <w:snapToGrid w:val="0"/>
        <w:spacing w:line="360" w:lineRule="auto"/>
        <w:ind w:firstLineChars="200" w:firstLine="560"/>
        <w:rPr>
          <w:sz w:val="28"/>
          <w:szCs w:val="28"/>
        </w:rPr>
      </w:pPr>
      <w:r w:rsidRPr="00D241B8">
        <w:rPr>
          <w:sz w:val="28"/>
          <w:szCs w:val="28"/>
        </w:rPr>
        <w:t>本单位对上述声明的真实性负责。如有虚假，将依法承担相应责任。</w:t>
      </w:r>
    </w:p>
    <w:p w:rsidR="00D41647" w:rsidRPr="00D241B8" w:rsidRDefault="00D41647">
      <w:pPr>
        <w:snapToGrid w:val="0"/>
        <w:spacing w:line="360" w:lineRule="auto"/>
        <w:ind w:firstLineChars="200" w:firstLine="560"/>
        <w:rPr>
          <w:sz w:val="28"/>
          <w:szCs w:val="28"/>
        </w:rPr>
      </w:pPr>
    </w:p>
    <w:p w:rsidR="00D41647" w:rsidRPr="00D241B8" w:rsidRDefault="00D41647">
      <w:pPr>
        <w:spacing w:line="588" w:lineRule="exact"/>
        <w:ind w:firstLineChars="200" w:firstLine="624"/>
        <w:rPr>
          <w:spacing w:val="6"/>
          <w:sz w:val="30"/>
          <w:szCs w:val="30"/>
        </w:rPr>
      </w:pPr>
    </w:p>
    <w:p w:rsidR="00D41647" w:rsidRPr="00D241B8" w:rsidRDefault="003502A0">
      <w:pPr>
        <w:pStyle w:val="ab"/>
        <w:spacing w:line="460" w:lineRule="exact"/>
        <w:ind w:leftChars="114" w:left="274"/>
        <w:jc w:val="center"/>
        <w:rPr>
          <w:rFonts w:ascii="Times New Roman" w:hAnsi="Times New Roman" w:cs="Times New Roman"/>
          <w:sz w:val="28"/>
          <w:szCs w:val="28"/>
        </w:rPr>
      </w:pPr>
      <w:r w:rsidRPr="00D241B8">
        <w:rPr>
          <w:rFonts w:ascii="Times New Roman" w:hAnsi="Times New Roman" w:cs="Times New Roman"/>
          <w:sz w:val="28"/>
          <w:szCs w:val="28"/>
        </w:rPr>
        <w:t>投标人名称（电子签章）：</w:t>
      </w:r>
      <w:r w:rsidRPr="00D241B8">
        <w:rPr>
          <w:rFonts w:ascii="Times New Roman" w:hAnsi="Times New Roman" w:cs="Times New Roman"/>
          <w:sz w:val="28"/>
          <w:szCs w:val="28"/>
          <w:u w:val="single"/>
        </w:rPr>
        <w:t xml:space="preserve">                    </w:t>
      </w:r>
      <w:r w:rsidRPr="00D241B8">
        <w:rPr>
          <w:rFonts w:ascii="Times New Roman" w:hAnsi="Times New Roman" w:cs="Times New Roman"/>
          <w:sz w:val="28"/>
          <w:szCs w:val="28"/>
        </w:rPr>
        <w:t xml:space="preserve"> </w:t>
      </w:r>
    </w:p>
    <w:p w:rsidR="00D41647" w:rsidRPr="00D241B8" w:rsidRDefault="003502A0">
      <w:pPr>
        <w:pStyle w:val="ab"/>
        <w:spacing w:line="460" w:lineRule="exact"/>
        <w:ind w:leftChars="114" w:left="274"/>
        <w:jc w:val="center"/>
        <w:rPr>
          <w:rFonts w:ascii="Times New Roman" w:hAnsi="Times New Roman" w:cs="Times New Roman"/>
          <w:kern w:val="0"/>
          <w:sz w:val="28"/>
          <w:szCs w:val="28"/>
        </w:rPr>
      </w:pPr>
      <w:r w:rsidRPr="00D241B8">
        <w:rPr>
          <w:rFonts w:ascii="Times New Roman" w:hAnsi="Times New Roman" w:cs="Times New Roman"/>
          <w:sz w:val="28"/>
          <w:szCs w:val="28"/>
        </w:rPr>
        <w:t xml:space="preserve">                                   </w:t>
      </w:r>
      <w:r w:rsidRPr="00D241B8">
        <w:rPr>
          <w:rFonts w:ascii="Times New Roman" w:hAnsi="Times New Roman" w:cs="Times New Roman"/>
          <w:sz w:val="28"/>
          <w:szCs w:val="28"/>
        </w:rPr>
        <w:t>日</w:t>
      </w:r>
      <w:r w:rsidRPr="00D241B8">
        <w:rPr>
          <w:rFonts w:ascii="Times New Roman" w:hAnsi="Times New Roman" w:cs="Times New Roman"/>
          <w:sz w:val="28"/>
          <w:szCs w:val="28"/>
        </w:rPr>
        <w:t xml:space="preserve"> </w:t>
      </w:r>
      <w:r w:rsidRPr="00D241B8">
        <w:rPr>
          <w:rFonts w:ascii="Times New Roman" w:hAnsi="Times New Roman" w:cs="Times New Roman"/>
          <w:sz w:val="28"/>
          <w:szCs w:val="28"/>
        </w:rPr>
        <w:t>期：</w:t>
      </w:r>
      <w:r w:rsidRPr="00D241B8">
        <w:rPr>
          <w:rFonts w:ascii="Times New Roman" w:hAnsi="Times New Roman" w:cs="Times New Roman"/>
          <w:sz w:val="28"/>
          <w:szCs w:val="28"/>
        </w:rPr>
        <w:t xml:space="preserve">    </w:t>
      </w:r>
      <w:r w:rsidRPr="00D241B8">
        <w:rPr>
          <w:rFonts w:ascii="Times New Roman" w:hAnsi="Times New Roman" w:cs="Times New Roman"/>
          <w:sz w:val="28"/>
          <w:szCs w:val="28"/>
        </w:rPr>
        <w:t>年</w:t>
      </w:r>
      <w:r w:rsidRPr="00D241B8">
        <w:rPr>
          <w:rFonts w:ascii="Times New Roman" w:hAnsi="Times New Roman" w:cs="Times New Roman"/>
          <w:sz w:val="28"/>
          <w:szCs w:val="28"/>
        </w:rPr>
        <w:t xml:space="preserve">    </w:t>
      </w:r>
      <w:r w:rsidRPr="00D241B8">
        <w:rPr>
          <w:rFonts w:ascii="Times New Roman" w:hAnsi="Times New Roman" w:cs="Times New Roman"/>
          <w:sz w:val="28"/>
          <w:szCs w:val="28"/>
        </w:rPr>
        <w:t>月</w:t>
      </w:r>
      <w:r w:rsidRPr="00D241B8">
        <w:rPr>
          <w:rFonts w:ascii="Times New Roman" w:hAnsi="Times New Roman" w:cs="Times New Roman"/>
          <w:sz w:val="28"/>
          <w:szCs w:val="28"/>
        </w:rPr>
        <w:t xml:space="preserve">    </w:t>
      </w:r>
      <w:r w:rsidRPr="00D241B8">
        <w:rPr>
          <w:rFonts w:ascii="Times New Roman" w:hAnsi="Times New Roman" w:cs="Times New Roman"/>
          <w:sz w:val="28"/>
          <w:szCs w:val="28"/>
        </w:rPr>
        <w:t>日</w:t>
      </w: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p w:rsidR="00D41647" w:rsidRPr="00D241B8" w:rsidRDefault="00D41647">
      <w:pPr>
        <w:pStyle w:val="26"/>
        <w:ind w:left="480" w:firstLine="480"/>
      </w:pPr>
    </w:p>
    <w:sectPr w:rsidR="00D41647" w:rsidRPr="00D241B8" w:rsidSect="006972C6">
      <w:headerReference w:type="default" r:id="rId15"/>
      <w:footerReference w:type="default" r:id="rId16"/>
      <w:pgSz w:w="11906" w:h="16838"/>
      <w:pgMar w:top="1134" w:right="1134" w:bottom="1134" w:left="1134" w:header="851" w:footer="992" w:gutter="0"/>
      <w:pgNumType w:start="0"/>
      <w:cols w:space="720"/>
      <w:titlePg/>
      <w:docGrid w:type="lines"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A5845D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107746" w16cex:dateUtc="2023-05-18T02: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A5845D7" w16cid:durableId="28107746"/>
</w16cid:commentsIds>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1F16" w:rsidRDefault="00521F16" w:rsidP="00D41647">
      <w:r>
        <w:separator/>
      </w:r>
    </w:p>
  </w:endnote>
  <w:endnote w:type="continuationSeparator" w:id="1">
    <w:p w:rsidR="00521F16" w:rsidRDefault="00521F16" w:rsidP="00D416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黑体"/>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Dutch801 Rm BT">
    <w:charset w:val="00"/>
    <w:family w:val="roman"/>
    <w:pitch w:val="default"/>
    <w:sig w:usb0="00000000" w:usb1="00000000" w:usb2="00000000" w:usb3="00000000" w:csb0="00000000" w:csb1="00000000"/>
  </w:font>
  <w:font w:name="华文细黑">
    <w:panose1 w:val="02010600040101010101"/>
    <w:charset w:val="86"/>
    <w:family w:val="auto"/>
    <w:pitch w:val="variable"/>
    <w:sig w:usb0="00000287" w:usb1="080F0000" w:usb2="00000010" w:usb3="00000000" w:csb0="000400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60409020205020404"/>
    <w:charset w:val="00"/>
    <w:family w:val="modern"/>
    <w:pitch w:val="fixed"/>
    <w:sig w:usb0="00000007"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00000007" w:usb1="00000000" w:usb2="00000000" w:usb3="00000000" w:csb0="00000093" w:csb1="00000000"/>
  </w:font>
  <w:font w:name="方正兰亭黑简体">
    <w:altName w:val="微软雅黑"/>
    <w:charset w:val="86"/>
    <w:family w:val="roman"/>
    <w:pitch w:val="default"/>
    <w:sig w:usb0="00000000" w:usb1="00000000" w:usb2="00000000" w:usb3="00000000" w:csb0="00000000" w:csb1="00000000"/>
  </w:font>
  <w:font w:name="Songti SC Regular">
    <w:altName w:val="宋体"/>
    <w:charset w:val="86"/>
    <w:family w:val="auto"/>
    <w:pitch w:val="default"/>
    <w:sig w:usb0="00000000" w:usb1="0000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488797"/>
    </w:sdtPr>
    <w:sdtContent>
      <w:p w:rsidR="00F01D2D" w:rsidRDefault="00F01D2D">
        <w:pPr>
          <w:pStyle w:val="ae"/>
          <w:jc w:val="center"/>
        </w:pPr>
        <w:r w:rsidRPr="008E6465">
          <w:fldChar w:fldCharType="begin"/>
        </w:r>
        <w:r>
          <w:instrText xml:space="preserve"> PAGE   \* MERGEFORMAT </w:instrText>
        </w:r>
        <w:r w:rsidRPr="008E6465">
          <w:fldChar w:fldCharType="separate"/>
        </w:r>
        <w:r w:rsidR="00E77D06" w:rsidRPr="00E77D06">
          <w:rPr>
            <w:noProof/>
            <w:lang w:val="zh-CN"/>
          </w:rPr>
          <w:t>56</w:t>
        </w:r>
        <w:r>
          <w:rPr>
            <w:lang w:val="zh-CN"/>
          </w:rPr>
          <w:fldChar w:fldCharType="end"/>
        </w:r>
      </w:p>
    </w:sdtContent>
  </w:sdt>
  <w:p w:rsidR="00F01D2D" w:rsidRDefault="00F01D2D">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1F16" w:rsidRDefault="00521F16" w:rsidP="00D41647">
      <w:r>
        <w:separator/>
      </w:r>
    </w:p>
  </w:footnote>
  <w:footnote w:type="continuationSeparator" w:id="1">
    <w:p w:rsidR="00521F16" w:rsidRDefault="00521F16" w:rsidP="00D4164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D2D" w:rsidRDefault="00F01D2D">
    <w:pPr>
      <w:pStyle w:val="af"/>
      <w:ind w:firstLineChars="50" w:firstLine="90"/>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6A77190"/>
    <w:multiLevelType w:val="singleLevel"/>
    <w:tmpl w:val="E6A77190"/>
    <w:lvl w:ilvl="0">
      <w:start w:val="2"/>
      <w:numFmt w:val="chineseCounting"/>
      <w:suff w:val="nothing"/>
      <w:lvlText w:val="%1、"/>
      <w:lvlJc w:val="left"/>
      <w:rPr>
        <w:rFonts w:hint="eastAsia"/>
      </w:rPr>
    </w:lvl>
  </w:abstractNum>
  <w:abstractNum w:abstractNumId="1">
    <w:nsid w:val="05C9943C"/>
    <w:multiLevelType w:val="singleLevel"/>
    <w:tmpl w:val="05C9943C"/>
    <w:lvl w:ilvl="0">
      <w:start w:val="3"/>
      <w:numFmt w:val="chineseCounting"/>
      <w:suff w:val="nothing"/>
      <w:lvlText w:val="%1、"/>
      <w:lvlJc w:val="left"/>
      <w:rPr>
        <w:rFonts w:hint="eastAsia"/>
      </w:rPr>
    </w:lvl>
  </w:abstractNum>
  <w:abstractNum w:abstractNumId="2">
    <w:nsid w:val="28630A2E"/>
    <w:multiLevelType w:val="multilevel"/>
    <w:tmpl w:val="28630A2E"/>
    <w:lvl w:ilvl="0">
      <w:start w:val="1"/>
      <w:numFmt w:val="chineseCountingThousand"/>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31FB948A"/>
    <w:multiLevelType w:val="singleLevel"/>
    <w:tmpl w:val="31FB948A"/>
    <w:lvl w:ilvl="0">
      <w:start w:val="1"/>
      <w:numFmt w:val="decimal"/>
      <w:lvlText w:val="%1."/>
      <w:lvlJc w:val="left"/>
      <w:pPr>
        <w:ind w:left="425" w:hanging="425"/>
      </w:pPr>
      <w:rPr>
        <w:rFonts w:hint="default"/>
      </w:rPr>
    </w:lvl>
  </w:abstractNum>
  <w:abstractNum w:abstractNumId="4">
    <w:nsid w:val="339926D1"/>
    <w:multiLevelType w:val="hybridMultilevel"/>
    <w:tmpl w:val="1CB81924"/>
    <w:lvl w:ilvl="0" w:tplc="B984A578">
      <w:start w:val="1"/>
      <w:numFmt w:val="japaneseCounting"/>
      <w:lvlText w:val="%1、"/>
      <w:lvlJc w:val="left"/>
      <w:pPr>
        <w:ind w:left="480" w:hanging="480"/>
      </w:pPr>
      <w:rPr>
        <w:rFonts w:hint="default"/>
        <w:lang w:val="en-U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nsid w:val="3F9F73B9"/>
    <w:multiLevelType w:val="multilevel"/>
    <w:tmpl w:val="3F9F73B9"/>
    <w:lvl w:ilvl="0">
      <w:start w:val="1"/>
      <w:numFmt w:val="decimal"/>
      <w:lvlText w:val="%1."/>
      <w:lvlJc w:val="left"/>
      <w:pPr>
        <w:ind w:left="366" w:hanging="360"/>
      </w:pPr>
      <w:rPr>
        <w:rFonts w:hint="default"/>
      </w:rPr>
    </w:lvl>
    <w:lvl w:ilvl="1">
      <w:start w:val="1"/>
      <w:numFmt w:val="lowerLetter"/>
      <w:lvlText w:val="%2)"/>
      <w:lvlJc w:val="left"/>
      <w:pPr>
        <w:ind w:left="886" w:hanging="440"/>
      </w:pPr>
    </w:lvl>
    <w:lvl w:ilvl="2">
      <w:start w:val="1"/>
      <w:numFmt w:val="lowerRoman"/>
      <w:lvlText w:val="%3."/>
      <w:lvlJc w:val="right"/>
      <w:pPr>
        <w:ind w:left="1326" w:hanging="440"/>
      </w:pPr>
    </w:lvl>
    <w:lvl w:ilvl="3">
      <w:start w:val="1"/>
      <w:numFmt w:val="decimal"/>
      <w:lvlText w:val="%4."/>
      <w:lvlJc w:val="left"/>
      <w:pPr>
        <w:ind w:left="1766" w:hanging="440"/>
      </w:pPr>
    </w:lvl>
    <w:lvl w:ilvl="4">
      <w:start w:val="1"/>
      <w:numFmt w:val="lowerLetter"/>
      <w:lvlText w:val="%5)"/>
      <w:lvlJc w:val="left"/>
      <w:pPr>
        <w:ind w:left="2206" w:hanging="440"/>
      </w:pPr>
    </w:lvl>
    <w:lvl w:ilvl="5">
      <w:start w:val="1"/>
      <w:numFmt w:val="lowerRoman"/>
      <w:lvlText w:val="%6."/>
      <w:lvlJc w:val="right"/>
      <w:pPr>
        <w:ind w:left="2646" w:hanging="440"/>
      </w:pPr>
    </w:lvl>
    <w:lvl w:ilvl="6">
      <w:start w:val="1"/>
      <w:numFmt w:val="decimal"/>
      <w:lvlText w:val="%7."/>
      <w:lvlJc w:val="left"/>
      <w:pPr>
        <w:ind w:left="3086" w:hanging="440"/>
      </w:pPr>
    </w:lvl>
    <w:lvl w:ilvl="7">
      <w:start w:val="1"/>
      <w:numFmt w:val="lowerLetter"/>
      <w:lvlText w:val="%8)"/>
      <w:lvlJc w:val="left"/>
      <w:pPr>
        <w:ind w:left="3526" w:hanging="440"/>
      </w:pPr>
    </w:lvl>
    <w:lvl w:ilvl="8">
      <w:start w:val="1"/>
      <w:numFmt w:val="lowerRoman"/>
      <w:lvlText w:val="%9."/>
      <w:lvlJc w:val="right"/>
      <w:pPr>
        <w:ind w:left="3966" w:hanging="440"/>
      </w:pPr>
    </w:lvl>
  </w:abstractNum>
  <w:abstractNum w:abstractNumId="6">
    <w:nsid w:val="461E5E94"/>
    <w:multiLevelType w:val="singleLevel"/>
    <w:tmpl w:val="461E5E94"/>
    <w:lvl w:ilvl="0">
      <w:start w:val="2"/>
      <w:numFmt w:val="chineseCounting"/>
      <w:suff w:val="space"/>
      <w:lvlText w:val="第%1章"/>
      <w:lvlJc w:val="left"/>
      <w:rPr>
        <w:rFonts w:hint="eastAsia"/>
      </w:rPr>
    </w:lvl>
  </w:abstractNum>
  <w:num w:numId="1">
    <w:abstractNumId w:val="2"/>
  </w:num>
  <w:num w:numId="2">
    <w:abstractNumId w:val="1"/>
  </w:num>
  <w:num w:numId="3">
    <w:abstractNumId w:val="0"/>
  </w:num>
  <w:num w:numId="4">
    <w:abstractNumId w:val="5"/>
  </w:num>
  <w:num w:numId="5">
    <w:abstractNumId w:val="6"/>
  </w:num>
  <w:num w:numId="6">
    <w:abstractNumId w:val="4"/>
  </w:num>
  <w:num w:numId="7">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un chuan">
    <w15:presenceInfo w15:providerId="Windows Live" w15:userId="4c9ba43b0af06da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TY3ZGUwZmYzM2VkYjFmYzhlODU0YmM5MWNjMmNlMmUifQ=="/>
  </w:docVars>
  <w:rsids>
    <w:rsidRoot w:val="00D01565"/>
    <w:rsid w:val="00000248"/>
    <w:rsid w:val="000003B9"/>
    <w:rsid w:val="00000885"/>
    <w:rsid w:val="00000A02"/>
    <w:rsid w:val="0000168A"/>
    <w:rsid w:val="000016F1"/>
    <w:rsid w:val="0000182F"/>
    <w:rsid w:val="000019C5"/>
    <w:rsid w:val="00001CD2"/>
    <w:rsid w:val="00001E5C"/>
    <w:rsid w:val="00002653"/>
    <w:rsid w:val="000031B2"/>
    <w:rsid w:val="00003444"/>
    <w:rsid w:val="000035B5"/>
    <w:rsid w:val="000036EF"/>
    <w:rsid w:val="00003954"/>
    <w:rsid w:val="00003B25"/>
    <w:rsid w:val="0000419C"/>
    <w:rsid w:val="000043B3"/>
    <w:rsid w:val="000047F8"/>
    <w:rsid w:val="00004944"/>
    <w:rsid w:val="00005302"/>
    <w:rsid w:val="0000532D"/>
    <w:rsid w:val="0000544E"/>
    <w:rsid w:val="0000550A"/>
    <w:rsid w:val="00005537"/>
    <w:rsid w:val="000058D8"/>
    <w:rsid w:val="00005A3D"/>
    <w:rsid w:val="00006076"/>
    <w:rsid w:val="000068FF"/>
    <w:rsid w:val="00006A6F"/>
    <w:rsid w:val="00006BB3"/>
    <w:rsid w:val="00006DD7"/>
    <w:rsid w:val="00006E2B"/>
    <w:rsid w:val="000071AE"/>
    <w:rsid w:val="000073B1"/>
    <w:rsid w:val="0000769F"/>
    <w:rsid w:val="00007C6B"/>
    <w:rsid w:val="00010548"/>
    <w:rsid w:val="0001062D"/>
    <w:rsid w:val="0001067A"/>
    <w:rsid w:val="0001075F"/>
    <w:rsid w:val="00010AA0"/>
    <w:rsid w:val="00010BC4"/>
    <w:rsid w:val="00010D8E"/>
    <w:rsid w:val="00011521"/>
    <w:rsid w:val="00011578"/>
    <w:rsid w:val="00011620"/>
    <w:rsid w:val="0001170F"/>
    <w:rsid w:val="000118F4"/>
    <w:rsid w:val="00011C4A"/>
    <w:rsid w:val="00012174"/>
    <w:rsid w:val="000123B3"/>
    <w:rsid w:val="0001253B"/>
    <w:rsid w:val="00012665"/>
    <w:rsid w:val="00012692"/>
    <w:rsid w:val="00012963"/>
    <w:rsid w:val="00012C0A"/>
    <w:rsid w:val="00012CF7"/>
    <w:rsid w:val="00012D37"/>
    <w:rsid w:val="00012DBF"/>
    <w:rsid w:val="00012E61"/>
    <w:rsid w:val="000130C1"/>
    <w:rsid w:val="000138C8"/>
    <w:rsid w:val="000139D3"/>
    <w:rsid w:val="00013CFD"/>
    <w:rsid w:val="00013D1A"/>
    <w:rsid w:val="00013D1B"/>
    <w:rsid w:val="00014202"/>
    <w:rsid w:val="0001477A"/>
    <w:rsid w:val="00014AEF"/>
    <w:rsid w:val="000155B0"/>
    <w:rsid w:val="000156FE"/>
    <w:rsid w:val="000159CE"/>
    <w:rsid w:val="00016618"/>
    <w:rsid w:val="0001678C"/>
    <w:rsid w:val="00016831"/>
    <w:rsid w:val="000169B0"/>
    <w:rsid w:val="00016BAD"/>
    <w:rsid w:val="00016BC2"/>
    <w:rsid w:val="00016C87"/>
    <w:rsid w:val="00017025"/>
    <w:rsid w:val="0001706C"/>
    <w:rsid w:val="00017121"/>
    <w:rsid w:val="00017416"/>
    <w:rsid w:val="00017A4B"/>
    <w:rsid w:val="0002000A"/>
    <w:rsid w:val="0002023F"/>
    <w:rsid w:val="0002029D"/>
    <w:rsid w:val="0002099A"/>
    <w:rsid w:val="00020A1D"/>
    <w:rsid w:val="00020E80"/>
    <w:rsid w:val="00020F3F"/>
    <w:rsid w:val="000211E4"/>
    <w:rsid w:val="00021DEE"/>
    <w:rsid w:val="00022034"/>
    <w:rsid w:val="000222AD"/>
    <w:rsid w:val="000222C2"/>
    <w:rsid w:val="000223B4"/>
    <w:rsid w:val="000225A8"/>
    <w:rsid w:val="000225EC"/>
    <w:rsid w:val="0002269E"/>
    <w:rsid w:val="000227D6"/>
    <w:rsid w:val="00022E4B"/>
    <w:rsid w:val="000231B1"/>
    <w:rsid w:val="0002335C"/>
    <w:rsid w:val="0002342A"/>
    <w:rsid w:val="0002369F"/>
    <w:rsid w:val="000238E2"/>
    <w:rsid w:val="00023D0E"/>
    <w:rsid w:val="000240F3"/>
    <w:rsid w:val="000242B3"/>
    <w:rsid w:val="00024326"/>
    <w:rsid w:val="0002444B"/>
    <w:rsid w:val="00024D19"/>
    <w:rsid w:val="00024D24"/>
    <w:rsid w:val="000250ED"/>
    <w:rsid w:val="0002518D"/>
    <w:rsid w:val="00025443"/>
    <w:rsid w:val="00025487"/>
    <w:rsid w:val="000254BA"/>
    <w:rsid w:val="000255BF"/>
    <w:rsid w:val="0002575F"/>
    <w:rsid w:val="000258B1"/>
    <w:rsid w:val="000259BB"/>
    <w:rsid w:val="00025E36"/>
    <w:rsid w:val="0002678F"/>
    <w:rsid w:val="0002695D"/>
    <w:rsid w:val="00026E1A"/>
    <w:rsid w:val="00026F38"/>
    <w:rsid w:val="000274C8"/>
    <w:rsid w:val="00027509"/>
    <w:rsid w:val="000277B7"/>
    <w:rsid w:val="00027A2A"/>
    <w:rsid w:val="00027B1E"/>
    <w:rsid w:val="00027C5C"/>
    <w:rsid w:val="00027CB8"/>
    <w:rsid w:val="00027EF6"/>
    <w:rsid w:val="0003029D"/>
    <w:rsid w:val="000303CC"/>
    <w:rsid w:val="00030E4E"/>
    <w:rsid w:val="00031085"/>
    <w:rsid w:val="0003117C"/>
    <w:rsid w:val="000315EA"/>
    <w:rsid w:val="00031DEB"/>
    <w:rsid w:val="00031F16"/>
    <w:rsid w:val="00032096"/>
    <w:rsid w:val="000322E0"/>
    <w:rsid w:val="0003243D"/>
    <w:rsid w:val="0003254D"/>
    <w:rsid w:val="000326B9"/>
    <w:rsid w:val="00032955"/>
    <w:rsid w:val="00032EEB"/>
    <w:rsid w:val="00032F2D"/>
    <w:rsid w:val="00032FEA"/>
    <w:rsid w:val="00033115"/>
    <w:rsid w:val="00033339"/>
    <w:rsid w:val="000333D1"/>
    <w:rsid w:val="000339F9"/>
    <w:rsid w:val="00033DB3"/>
    <w:rsid w:val="000344F0"/>
    <w:rsid w:val="00034946"/>
    <w:rsid w:val="00034BE2"/>
    <w:rsid w:val="00034D15"/>
    <w:rsid w:val="00034D7F"/>
    <w:rsid w:val="00035C3A"/>
    <w:rsid w:val="00035FBC"/>
    <w:rsid w:val="0003611D"/>
    <w:rsid w:val="00036331"/>
    <w:rsid w:val="00036559"/>
    <w:rsid w:val="000371E5"/>
    <w:rsid w:val="000372EE"/>
    <w:rsid w:val="0003734C"/>
    <w:rsid w:val="00037A85"/>
    <w:rsid w:val="00037AD8"/>
    <w:rsid w:val="00037CCE"/>
    <w:rsid w:val="0004008B"/>
    <w:rsid w:val="00040671"/>
    <w:rsid w:val="000408B7"/>
    <w:rsid w:val="00040940"/>
    <w:rsid w:val="00040961"/>
    <w:rsid w:val="00040AF3"/>
    <w:rsid w:val="00040E05"/>
    <w:rsid w:val="00040F49"/>
    <w:rsid w:val="00041616"/>
    <w:rsid w:val="00041A8A"/>
    <w:rsid w:val="00041C81"/>
    <w:rsid w:val="00041EBB"/>
    <w:rsid w:val="0004214E"/>
    <w:rsid w:val="00042783"/>
    <w:rsid w:val="000427A9"/>
    <w:rsid w:val="00042DED"/>
    <w:rsid w:val="00042E6A"/>
    <w:rsid w:val="0004305C"/>
    <w:rsid w:val="000430B1"/>
    <w:rsid w:val="0004320D"/>
    <w:rsid w:val="0004341D"/>
    <w:rsid w:val="0004373A"/>
    <w:rsid w:val="00043822"/>
    <w:rsid w:val="0004407A"/>
    <w:rsid w:val="0004447B"/>
    <w:rsid w:val="00044554"/>
    <w:rsid w:val="000447E1"/>
    <w:rsid w:val="00044D16"/>
    <w:rsid w:val="00044E2B"/>
    <w:rsid w:val="00045728"/>
    <w:rsid w:val="00045854"/>
    <w:rsid w:val="00045DAB"/>
    <w:rsid w:val="00045F25"/>
    <w:rsid w:val="00046776"/>
    <w:rsid w:val="00046FC0"/>
    <w:rsid w:val="000470F2"/>
    <w:rsid w:val="000475D0"/>
    <w:rsid w:val="000477AD"/>
    <w:rsid w:val="00050042"/>
    <w:rsid w:val="0005006D"/>
    <w:rsid w:val="00050163"/>
    <w:rsid w:val="000503DE"/>
    <w:rsid w:val="00050889"/>
    <w:rsid w:val="00050F4D"/>
    <w:rsid w:val="00051218"/>
    <w:rsid w:val="00051294"/>
    <w:rsid w:val="00051367"/>
    <w:rsid w:val="00051519"/>
    <w:rsid w:val="000517C0"/>
    <w:rsid w:val="000522F3"/>
    <w:rsid w:val="00052714"/>
    <w:rsid w:val="00052BDF"/>
    <w:rsid w:val="00052E00"/>
    <w:rsid w:val="000532E9"/>
    <w:rsid w:val="0005334D"/>
    <w:rsid w:val="000534F7"/>
    <w:rsid w:val="00053F3D"/>
    <w:rsid w:val="000541E6"/>
    <w:rsid w:val="000549C0"/>
    <w:rsid w:val="00054BC8"/>
    <w:rsid w:val="00054E73"/>
    <w:rsid w:val="000551EE"/>
    <w:rsid w:val="00055369"/>
    <w:rsid w:val="000556FB"/>
    <w:rsid w:val="000559BF"/>
    <w:rsid w:val="00055A7D"/>
    <w:rsid w:val="000562D6"/>
    <w:rsid w:val="0005672D"/>
    <w:rsid w:val="00056CE3"/>
    <w:rsid w:val="00056D3B"/>
    <w:rsid w:val="00056E54"/>
    <w:rsid w:val="00056E6F"/>
    <w:rsid w:val="000573E8"/>
    <w:rsid w:val="0005755B"/>
    <w:rsid w:val="000578B1"/>
    <w:rsid w:val="00057C3A"/>
    <w:rsid w:val="00057F5C"/>
    <w:rsid w:val="0006001F"/>
    <w:rsid w:val="00060870"/>
    <w:rsid w:val="00060948"/>
    <w:rsid w:val="00060A05"/>
    <w:rsid w:val="00060B5F"/>
    <w:rsid w:val="00060C29"/>
    <w:rsid w:val="00060CF7"/>
    <w:rsid w:val="00060D9B"/>
    <w:rsid w:val="000610A6"/>
    <w:rsid w:val="00061195"/>
    <w:rsid w:val="000612CB"/>
    <w:rsid w:val="000612F5"/>
    <w:rsid w:val="00061358"/>
    <w:rsid w:val="00061503"/>
    <w:rsid w:val="000616F2"/>
    <w:rsid w:val="00061A35"/>
    <w:rsid w:val="00061B3D"/>
    <w:rsid w:val="00061C40"/>
    <w:rsid w:val="00061E38"/>
    <w:rsid w:val="00061ECD"/>
    <w:rsid w:val="0006249C"/>
    <w:rsid w:val="00062539"/>
    <w:rsid w:val="00062802"/>
    <w:rsid w:val="0006301E"/>
    <w:rsid w:val="0006359D"/>
    <w:rsid w:val="000639CF"/>
    <w:rsid w:val="00063B97"/>
    <w:rsid w:val="00063E83"/>
    <w:rsid w:val="00063F4B"/>
    <w:rsid w:val="000641C3"/>
    <w:rsid w:val="00064818"/>
    <w:rsid w:val="00064DA0"/>
    <w:rsid w:val="00064E93"/>
    <w:rsid w:val="000650B0"/>
    <w:rsid w:val="000650D3"/>
    <w:rsid w:val="00065486"/>
    <w:rsid w:val="00065754"/>
    <w:rsid w:val="0006589E"/>
    <w:rsid w:val="00065A45"/>
    <w:rsid w:val="000661C7"/>
    <w:rsid w:val="000662E2"/>
    <w:rsid w:val="0006641E"/>
    <w:rsid w:val="00066574"/>
    <w:rsid w:val="00066D7F"/>
    <w:rsid w:val="00067129"/>
    <w:rsid w:val="00067538"/>
    <w:rsid w:val="00067850"/>
    <w:rsid w:val="0006789C"/>
    <w:rsid w:val="00067F0B"/>
    <w:rsid w:val="0007010C"/>
    <w:rsid w:val="00070339"/>
    <w:rsid w:val="00070954"/>
    <w:rsid w:val="00070FCA"/>
    <w:rsid w:val="000713BE"/>
    <w:rsid w:val="000713BF"/>
    <w:rsid w:val="00071A79"/>
    <w:rsid w:val="00071B56"/>
    <w:rsid w:val="000724AC"/>
    <w:rsid w:val="000725A2"/>
    <w:rsid w:val="00072A21"/>
    <w:rsid w:val="00072A6F"/>
    <w:rsid w:val="00072AF5"/>
    <w:rsid w:val="00072B5D"/>
    <w:rsid w:val="00072D3F"/>
    <w:rsid w:val="0007310F"/>
    <w:rsid w:val="00073631"/>
    <w:rsid w:val="00073BAF"/>
    <w:rsid w:val="00073C3C"/>
    <w:rsid w:val="00073D89"/>
    <w:rsid w:val="0007409D"/>
    <w:rsid w:val="000742F3"/>
    <w:rsid w:val="0007444F"/>
    <w:rsid w:val="00074770"/>
    <w:rsid w:val="00074F39"/>
    <w:rsid w:val="00074FF8"/>
    <w:rsid w:val="00075125"/>
    <w:rsid w:val="000751FF"/>
    <w:rsid w:val="00075358"/>
    <w:rsid w:val="0007585C"/>
    <w:rsid w:val="00075943"/>
    <w:rsid w:val="00076101"/>
    <w:rsid w:val="00076522"/>
    <w:rsid w:val="000766FE"/>
    <w:rsid w:val="00076A6F"/>
    <w:rsid w:val="00076BFF"/>
    <w:rsid w:val="000772DC"/>
    <w:rsid w:val="0007737D"/>
    <w:rsid w:val="000777BC"/>
    <w:rsid w:val="0008039C"/>
    <w:rsid w:val="00080597"/>
    <w:rsid w:val="00080AB5"/>
    <w:rsid w:val="00080C6C"/>
    <w:rsid w:val="00080DB3"/>
    <w:rsid w:val="00080F4C"/>
    <w:rsid w:val="00080F91"/>
    <w:rsid w:val="000819BB"/>
    <w:rsid w:val="00081B24"/>
    <w:rsid w:val="00081CC1"/>
    <w:rsid w:val="00081E7A"/>
    <w:rsid w:val="0008228A"/>
    <w:rsid w:val="0008230E"/>
    <w:rsid w:val="000825A7"/>
    <w:rsid w:val="00082606"/>
    <w:rsid w:val="00082C52"/>
    <w:rsid w:val="00082CD2"/>
    <w:rsid w:val="000831BC"/>
    <w:rsid w:val="00083309"/>
    <w:rsid w:val="000836A5"/>
    <w:rsid w:val="0008395E"/>
    <w:rsid w:val="00084BBB"/>
    <w:rsid w:val="00084C1D"/>
    <w:rsid w:val="00084C85"/>
    <w:rsid w:val="00084FD2"/>
    <w:rsid w:val="00085013"/>
    <w:rsid w:val="0008508D"/>
    <w:rsid w:val="000855E2"/>
    <w:rsid w:val="000856A5"/>
    <w:rsid w:val="000857C7"/>
    <w:rsid w:val="0008584A"/>
    <w:rsid w:val="0008598F"/>
    <w:rsid w:val="00085B55"/>
    <w:rsid w:val="000866D4"/>
    <w:rsid w:val="00086737"/>
    <w:rsid w:val="00086A1C"/>
    <w:rsid w:val="00086BD6"/>
    <w:rsid w:val="00086F71"/>
    <w:rsid w:val="00086FAA"/>
    <w:rsid w:val="000875E9"/>
    <w:rsid w:val="00087690"/>
    <w:rsid w:val="00087741"/>
    <w:rsid w:val="0008783C"/>
    <w:rsid w:val="00087C77"/>
    <w:rsid w:val="00087CA0"/>
    <w:rsid w:val="00087CA9"/>
    <w:rsid w:val="00087D48"/>
    <w:rsid w:val="00090049"/>
    <w:rsid w:val="000901A6"/>
    <w:rsid w:val="00090367"/>
    <w:rsid w:val="00090429"/>
    <w:rsid w:val="00090494"/>
    <w:rsid w:val="00090714"/>
    <w:rsid w:val="00090869"/>
    <w:rsid w:val="00090A05"/>
    <w:rsid w:val="00090AAC"/>
    <w:rsid w:val="00090E1B"/>
    <w:rsid w:val="00090F8D"/>
    <w:rsid w:val="000914F5"/>
    <w:rsid w:val="00091D51"/>
    <w:rsid w:val="0009216D"/>
    <w:rsid w:val="0009253B"/>
    <w:rsid w:val="00092759"/>
    <w:rsid w:val="00092812"/>
    <w:rsid w:val="000931D8"/>
    <w:rsid w:val="0009396E"/>
    <w:rsid w:val="00093F68"/>
    <w:rsid w:val="00093FB5"/>
    <w:rsid w:val="00094099"/>
    <w:rsid w:val="00094672"/>
    <w:rsid w:val="00094CA8"/>
    <w:rsid w:val="00094E0A"/>
    <w:rsid w:val="00094EDB"/>
    <w:rsid w:val="0009538D"/>
    <w:rsid w:val="000953B2"/>
    <w:rsid w:val="000953BB"/>
    <w:rsid w:val="000953FF"/>
    <w:rsid w:val="00095557"/>
    <w:rsid w:val="00095655"/>
    <w:rsid w:val="000959AC"/>
    <w:rsid w:val="00095CAD"/>
    <w:rsid w:val="00095D40"/>
    <w:rsid w:val="000966D0"/>
    <w:rsid w:val="00096C05"/>
    <w:rsid w:val="00097206"/>
    <w:rsid w:val="0009723E"/>
    <w:rsid w:val="000973A6"/>
    <w:rsid w:val="00097B17"/>
    <w:rsid w:val="00097B83"/>
    <w:rsid w:val="000A05E8"/>
    <w:rsid w:val="000A0616"/>
    <w:rsid w:val="000A0D3D"/>
    <w:rsid w:val="000A0D72"/>
    <w:rsid w:val="000A0FED"/>
    <w:rsid w:val="000A19E1"/>
    <w:rsid w:val="000A1B6C"/>
    <w:rsid w:val="000A1F3A"/>
    <w:rsid w:val="000A1FAC"/>
    <w:rsid w:val="000A202F"/>
    <w:rsid w:val="000A215A"/>
    <w:rsid w:val="000A277E"/>
    <w:rsid w:val="000A2900"/>
    <w:rsid w:val="000A2955"/>
    <w:rsid w:val="000A2993"/>
    <w:rsid w:val="000A2AEC"/>
    <w:rsid w:val="000A2E98"/>
    <w:rsid w:val="000A3233"/>
    <w:rsid w:val="000A325C"/>
    <w:rsid w:val="000A334A"/>
    <w:rsid w:val="000A3418"/>
    <w:rsid w:val="000A3DAD"/>
    <w:rsid w:val="000A3E3C"/>
    <w:rsid w:val="000A3FA9"/>
    <w:rsid w:val="000A4996"/>
    <w:rsid w:val="000A4EEB"/>
    <w:rsid w:val="000A5204"/>
    <w:rsid w:val="000A524D"/>
    <w:rsid w:val="000A5514"/>
    <w:rsid w:val="000A5A92"/>
    <w:rsid w:val="000A5BE7"/>
    <w:rsid w:val="000A6094"/>
    <w:rsid w:val="000A615E"/>
    <w:rsid w:val="000A61F0"/>
    <w:rsid w:val="000A65F5"/>
    <w:rsid w:val="000A68B9"/>
    <w:rsid w:val="000A6B22"/>
    <w:rsid w:val="000A707C"/>
    <w:rsid w:val="000A734C"/>
    <w:rsid w:val="000A7453"/>
    <w:rsid w:val="000A77D0"/>
    <w:rsid w:val="000A77F5"/>
    <w:rsid w:val="000A78AD"/>
    <w:rsid w:val="000A7A64"/>
    <w:rsid w:val="000A7D6A"/>
    <w:rsid w:val="000B0158"/>
    <w:rsid w:val="000B01FE"/>
    <w:rsid w:val="000B060D"/>
    <w:rsid w:val="000B06E9"/>
    <w:rsid w:val="000B0CB4"/>
    <w:rsid w:val="000B0CF5"/>
    <w:rsid w:val="000B0DE0"/>
    <w:rsid w:val="000B1062"/>
    <w:rsid w:val="000B110C"/>
    <w:rsid w:val="000B16FA"/>
    <w:rsid w:val="000B182C"/>
    <w:rsid w:val="000B18D7"/>
    <w:rsid w:val="000B18F6"/>
    <w:rsid w:val="000B1919"/>
    <w:rsid w:val="000B1AC2"/>
    <w:rsid w:val="000B1C53"/>
    <w:rsid w:val="000B1D03"/>
    <w:rsid w:val="000B1E64"/>
    <w:rsid w:val="000B1F3B"/>
    <w:rsid w:val="000B2353"/>
    <w:rsid w:val="000B2370"/>
    <w:rsid w:val="000B23A8"/>
    <w:rsid w:val="000B2429"/>
    <w:rsid w:val="000B2936"/>
    <w:rsid w:val="000B2CA0"/>
    <w:rsid w:val="000B2D11"/>
    <w:rsid w:val="000B2E1E"/>
    <w:rsid w:val="000B3009"/>
    <w:rsid w:val="000B35F9"/>
    <w:rsid w:val="000B38A3"/>
    <w:rsid w:val="000B3C6A"/>
    <w:rsid w:val="000B3E54"/>
    <w:rsid w:val="000B4176"/>
    <w:rsid w:val="000B44C8"/>
    <w:rsid w:val="000B4606"/>
    <w:rsid w:val="000B4B15"/>
    <w:rsid w:val="000B4FAF"/>
    <w:rsid w:val="000B5202"/>
    <w:rsid w:val="000B547D"/>
    <w:rsid w:val="000B54F0"/>
    <w:rsid w:val="000B58A0"/>
    <w:rsid w:val="000B58D8"/>
    <w:rsid w:val="000B596F"/>
    <w:rsid w:val="000B624C"/>
    <w:rsid w:val="000B6744"/>
    <w:rsid w:val="000C0124"/>
    <w:rsid w:val="000C0194"/>
    <w:rsid w:val="000C0507"/>
    <w:rsid w:val="000C055A"/>
    <w:rsid w:val="000C061B"/>
    <w:rsid w:val="000C0659"/>
    <w:rsid w:val="000C0A7A"/>
    <w:rsid w:val="000C0B26"/>
    <w:rsid w:val="000C0D22"/>
    <w:rsid w:val="000C138B"/>
    <w:rsid w:val="000C13BA"/>
    <w:rsid w:val="000C153E"/>
    <w:rsid w:val="000C1559"/>
    <w:rsid w:val="000C1617"/>
    <w:rsid w:val="000C1672"/>
    <w:rsid w:val="000C167A"/>
    <w:rsid w:val="000C1C93"/>
    <w:rsid w:val="000C22E3"/>
    <w:rsid w:val="000C2714"/>
    <w:rsid w:val="000C2E2D"/>
    <w:rsid w:val="000C2EAA"/>
    <w:rsid w:val="000C2F56"/>
    <w:rsid w:val="000C36A0"/>
    <w:rsid w:val="000C36C0"/>
    <w:rsid w:val="000C3858"/>
    <w:rsid w:val="000C458C"/>
    <w:rsid w:val="000C4711"/>
    <w:rsid w:val="000C51C6"/>
    <w:rsid w:val="000C51D6"/>
    <w:rsid w:val="000C5A02"/>
    <w:rsid w:val="000C5E34"/>
    <w:rsid w:val="000C6296"/>
    <w:rsid w:val="000C67A4"/>
    <w:rsid w:val="000C685E"/>
    <w:rsid w:val="000C6E2B"/>
    <w:rsid w:val="000C6E54"/>
    <w:rsid w:val="000C6F54"/>
    <w:rsid w:val="000C76C8"/>
    <w:rsid w:val="000C77EE"/>
    <w:rsid w:val="000C79E0"/>
    <w:rsid w:val="000C7A83"/>
    <w:rsid w:val="000C7BD7"/>
    <w:rsid w:val="000C7DFB"/>
    <w:rsid w:val="000D0211"/>
    <w:rsid w:val="000D0F50"/>
    <w:rsid w:val="000D1643"/>
    <w:rsid w:val="000D18D3"/>
    <w:rsid w:val="000D1A04"/>
    <w:rsid w:val="000D1C22"/>
    <w:rsid w:val="000D1D94"/>
    <w:rsid w:val="000D2111"/>
    <w:rsid w:val="000D2347"/>
    <w:rsid w:val="000D2574"/>
    <w:rsid w:val="000D29BD"/>
    <w:rsid w:val="000D2A0A"/>
    <w:rsid w:val="000D2A4C"/>
    <w:rsid w:val="000D2D39"/>
    <w:rsid w:val="000D32F5"/>
    <w:rsid w:val="000D362B"/>
    <w:rsid w:val="000D3894"/>
    <w:rsid w:val="000D3CF0"/>
    <w:rsid w:val="000D3D01"/>
    <w:rsid w:val="000D436C"/>
    <w:rsid w:val="000D482E"/>
    <w:rsid w:val="000D4E65"/>
    <w:rsid w:val="000D4EC0"/>
    <w:rsid w:val="000D4FB1"/>
    <w:rsid w:val="000D5068"/>
    <w:rsid w:val="000D5A8A"/>
    <w:rsid w:val="000D61B9"/>
    <w:rsid w:val="000D61D5"/>
    <w:rsid w:val="000D67B2"/>
    <w:rsid w:val="000D6908"/>
    <w:rsid w:val="000D6967"/>
    <w:rsid w:val="000D6CD8"/>
    <w:rsid w:val="000D6D54"/>
    <w:rsid w:val="000D6DAF"/>
    <w:rsid w:val="000D7144"/>
    <w:rsid w:val="000D73FE"/>
    <w:rsid w:val="000D7455"/>
    <w:rsid w:val="000D7724"/>
    <w:rsid w:val="000D7E46"/>
    <w:rsid w:val="000D7EDC"/>
    <w:rsid w:val="000D7F31"/>
    <w:rsid w:val="000E063C"/>
    <w:rsid w:val="000E0B02"/>
    <w:rsid w:val="000E0B3B"/>
    <w:rsid w:val="000E0BE1"/>
    <w:rsid w:val="000E0EAF"/>
    <w:rsid w:val="000E157D"/>
    <w:rsid w:val="000E17EF"/>
    <w:rsid w:val="000E18BB"/>
    <w:rsid w:val="000E19B1"/>
    <w:rsid w:val="000E2053"/>
    <w:rsid w:val="000E2588"/>
    <w:rsid w:val="000E25FC"/>
    <w:rsid w:val="000E2A79"/>
    <w:rsid w:val="000E2F99"/>
    <w:rsid w:val="000E32A4"/>
    <w:rsid w:val="000E3306"/>
    <w:rsid w:val="000E330B"/>
    <w:rsid w:val="000E3513"/>
    <w:rsid w:val="000E3617"/>
    <w:rsid w:val="000E39FF"/>
    <w:rsid w:val="000E3AB2"/>
    <w:rsid w:val="000E3C0B"/>
    <w:rsid w:val="000E3D65"/>
    <w:rsid w:val="000E4347"/>
    <w:rsid w:val="000E4981"/>
    <w:rsid w:val="000E4B78"/>
    <w:rsid w:val="000E4C37"/>
    <w:rsid w:val="000E4CEC"/>
    <w:rsid w:val="000E4EA9"/>
    <w:rsid w:val="000E58FE"/>
    <w:rsid w:val="000E5DD0"/>
    <w:rsid w:val="000E5E37"/>
    <w:rsid w:val="000E5EA0"/>
    <w:rsid w:val="000E74E9"/>
    <w:rsid w:val="000E75DA"/>
    <w:rsid w:val="000E7BAD"/>
    <w:rsid w:val="000E7F35"/>
    <w:rsid w:val="000F0104"/>
    <w:rsid w:val="000F0139"/>
    <w:rsid w:val="000F0316"/>
    <w:rsid w:val="000F0E74"/>
    <w:rsid w:val="000F1086"/>
    <w:rsid w:val="000F1597"/>
    <w:rsid w:val="000F1706"/>
    <w:rsid w:val="000F1943"/>
    <w:rsid w:val="000F1F26"/>
    <w:rsid w:val="000F207B"/>
    <w:rsid w:val="000F24AC"/>
    <w:rsid w:val="000F26EA"/>
    <w:rsid w:val="000F28AC"/>
    <w:rsid w:val="000F29A5"/>
    <w:rsid w:val="000F29D7"/>
    <w:rsid w:val="000F2AEF"/>
    <w:rsid w:val="000F3603"/>
    <w:rsid w:val="000F3782"/>
    <w:rsid w:val="000F401A"/>
    <w:rsid w:val="000F410A"/>
    <w:rsid w:val="000F43C0"/>
    <w:rsid w:val="000F45CA"/>
    <w:rsid w:val="000F493F"/>
    <w:rsid w:val="000F4F67"/>
    <w:rsid w:val="000F4FBE"/>
    <w:rsid w:val="000F5060"/>
    <w:rsid w:val="000F54E3"/>
    <w:rsid w:val="000F56D2"/>
    <w:rsid w:val="000F57D6"/>
    <w:rsid w:val="000F5B2B"/>
    <w:rsid w:val="000F60C1"/>
    <w:rsid w:val="000F61E4"/>
    <w:rsid w:val="000F6317"/>
    <w:rsid w:val="000F6612"/>
    <w:rsid w:val="000F6D0F"/>
    <w:rsid w:val="000F6D91"/>
    <w:rsid w:val="000F7038"/>
    <w:rsid w:val="000F7785"/>
    <w:rsid w:val="000F79C9"/>
    <w:rsid w:val="00100013"/>
    <w:rsid w:val="001002C4"/>
    <w:rsid w:val="00100480"/>
    <w:rsid w:val="00100508"/>
    <w:rsid w:val="0010086F"/>
    <w:rsid w:val="001008DD"/>
    <w:rsid w:val="00100ECB"/>
    <w:rsid w:val="00101A39"/>
    <w:rsid w:val="00101B07"/>
    <w:rsid w:val="00102436"/>
    <w:rsid w:val="00102BBD"/>
    <w:rsid w:val="0010349B"/>
    <w:rsid w:val="001036D2"/>
    <w:rsid w:val="00103E05"/>
    <w:rsid w:val="001041E4"/>
    <w:rsid w:val="001043CF"/>
    <w:rsid w:val="00104790"/>
    <w:rsid w:val="00104D7E"/>
    <w:rsid w:val="00105040"/>
    <w:rsid w:val="00105123"/>
    <w:rsid w:val="001053F3"/>
    <w:rsid w:val="0010545D"/>
    <w:rsid w:val="001055F3"/>
    <w:rsid w:val="00105B3B"/>
    <w:rsid w:val="00105D3E"/>
    <w:rsid w:val="00106049"/>
    <w:rsid w:val="00106294"/>
    <w:rsid w:val="0010661B"/>
    <w:rsid w:val="0010685F"/>
    <w:rsid w:val="001070B5"/>
    <w:rsid w:val="00107AA8"/>
    <w:rsid w:val="00107B4F"/>
    <w:rsid w:val="00107D9B"/>
    <w:rsid w:val="00107E60"/>
    <w:rsid w:val="00107F68"/>
    <w:rsid w:val="001106F8"/>
    <w:rsid w:val="00110D9E"/>
    <w:rsid w:val="00111629"/>
    <w:rsid w:val="00111BF8"/>
    <w:rsid w:val="00111E4A"/>
    <w:rsid w:val="0011239F"/>
    <w:rsid w:val="001126F9"/>
    <w:rsid w:val="001127E1"/>
    <w:rsid w:val="0011299A"/>
    <w:rsid w:val="00112F03"/>
    <w:rsid w:val="0011381C"/>
    <w:rsid w:val="00113C79"/>
    <w:rsid w:val="00113F25"/>
    <w:rsid w:val="00114193"/>
    <w:rsid w:val="00114219"/>
    <w:rsid w:val="00114363"/>
    <w:rsid w:val="001144B7"/>
    <w:rsid w:val="001145DE"/>
    <w:rsid w:val="00114D54"/>
    <w:rsid w:val="00114FB9"/>
    <w:rsid w:val="0011509E"/>
    <w:rsid w:val="001158AE"/>
    <w:rsid w:val="00115A7C"/>
    <w:rsid w:val="00115A7D"/>
    <w:rsid w:val="00115F03"/>
    <w:rsid w:val="0011608B"/>
    <w:rsid w:val="001165AC"/>
    <w:rsid w:val="00116768"/>
    <w:rsid w:val="00116BA2"/>
    <w:rsid w:val="00116D37"/>
    <w:rsid w:val="00116F9F"/>
    <w:rsid w:val="00116FA0"/>
    <w:rsid w:val="00117399"/>
    <w:rsid w:val="00117654"/>
    <w:rsid w:val="00117661"/>
    <w:rsid w:val="00117AF0"/>
    <w:rsid w:val="00117D05"/>
    <w:rsid w:val="0012068B"/>
    <w:rsid w:val="0012078F"/>
    <w:rsid w:val="0012086E"/>
    <w:rsid w:val="00120EF7"/>
    <w:rsid w:val="0012106E"/>
    <w:rsid w:val="00121153"/>
    <w:rsid w:val="001212B0"/>
    <w:rsid w:val="00121EE0"/>
    <w:rsid w:val="001222A7"/>
    <w:rsid w:val="00122346"/>
    <w:rsid w:val="001224C0"/>
    <w:rsid w:val="00122CDC"/>
    <w:rsid w:val="00123433"/>
    <w:rsid w:val="001235ED"/>
    <w:rsid w:val="001237A1"/>
    <w:rsid w:val="0012397A"/>
    <w:rsid w:val="001239FC"/>
    <w:rsid w:val="00123C77"/>
    <w:rsid w:val="0012415C"/>
    <w:rsid w:val="001242B6"/>
    <w:rsid w:val="00124376"/>
    <w:rsid w:val="00124EF7"/>
    <w:rsid w:val="00125155"/>
    <w:rsid w:val="0012530F"/>
    <w:rsid w:val="00125485"/>
    <w:rsid w:val="00125646"/>
    <w:rsid w:val="00125BEE"/>
    <w:rsid w:val="00125E8F"/>
    <w:rsid w:val="00125EB5"/>
    <w:rsid w:val="00125F3E"/>
    <w:rsid w:val="00125F9A"/>
    <w:rsid w:val="0012674B"/>
    <w:rsid w:val="001270ED"/>
    <w:rsid w:val="00127182"/>
    <w:rsid w:val="00127698"/>
    <w:rsid w:val="001276EB"/>
    <w:rsid w:val="00127884"/>
    <w:rsid w:val="00127970"/>
    <w:rsid w:val="001279B8"/>
    <w:rsid w:val="0013024E"/>
    <w:rsid w:val="00130680"/>
    <w:rsid w:val="00130794"/>
    <w:rsid w:val="001307FA"/>
    <w:rsid w:val="00131284"/>
    <w:rsid w:val="0013198E"/>
    <w:rsid w:val="00131A43"/>
    <w:rsid w:val="001320F3"/>
    <w:rsid w:val="001321A9"/>
    <w:rsid w:val="0013224B"/>
    <w:rsid w:val="001322F3"/>
    <w:rsid w:val="00132BD4"/>
    <w:rsid w:val="00132C87"/>
    <w:rsid w:val="00133292"/>
    <w:rsid w:val="00133A64"/>
    <w:rsid w:val="00134116"/>
    <w:rsid w:val="001341B4"/>
    <w:rsid w:val="001343CB"/>
    <w:rsid w:val="00134913"/>
    <w:rsid w:val="00134C07"/>
    <w:rsid w:val="00135339"/>
    <w:rsid w:val="0013533A"/>
    <w:rsid w:val="00135549"/>
    <w:rsid w:val="001355D1"/>
    <w:rsid w:val="00135C81"/>
    <w:rsid w:val="00136019"/>
    <w:rsid w:val="001360AE"/>
    <w:rsid w:val="00136304"/>
    <w:rsid w:val="001364DC"/>
    <w:rsid w:val="001371D9"/>
    <w:rsid w:val="001374E2"/>
    <w:rsid w:val="00137762"/>
    <w:rsid w:val="00137C85"/>
    <w:rsid w:val="00137CCF"/>
    <w:rsid w:val="00137D2C"/>
    <w:rsid w:val="00140623"/>
    <w:rsid w:val="001406E5"/>
    <w:rsid w:val="0014083C"/>
    <w:rsid w:val="00140D1F"/>
    <w:rsid w:val="00141205"/>
    <w:rsid w:val="0014159C"/>
    <w:rsid w:val="00141859"/>
    <w:rsid w:val="00141937"/>
    <w:rsid w:val="00141A00"/>
    <w:rsid w:val="00141EFA"/>
    <w:rsid w:val="00141EFF"/>
    <w:rsid w:val="00142037"/>
    <w:rsid w:val="00142609"/>
    <w:rsid w:val="0014285B"/>
    <w:rsid w:val="001428F1"/>
    <w:rsid w:val="00142BAD"/>
    <w:rsid w:val="00143558"/>
    <w:rsid w:val="001436CB"/>
    <w:rsid w:val="001437A9"/>
    <w:rsid w:val="00143853"/>
    <w:rsid w:val="00143A7C"/>
    <w:rsid w:val="00143BBD"/>
    <w:rsid w:val="00143E6A"/>
    <w:rsid w:val="00144127"/>
    <w:rsid w:val="0014429C"/>
    <w:rsid w:val="0014472F"/>
    <w:rsid w:val="001447E9"/>
    <w:rsid w:val="00144BEE"/>
    <w:rsid w:val="00144CEE"/>
    <w:rsid w:val="00144E87"/>
    <w:rsid w:val="00145C90"/>
    <w:rsid w:val="001462CF"/>
    <w:rsid w:val="001471C0"/>
    <w:rsid w:val="001471E4"/>
    <w:rsid w:val="00147341"/>
    <w:rsid w:val="00147539"/>
    <w:rsid w:val="00147876"/>
    <w:rsid w:val="00147C00"/>
    <w:rsid w:val="00150A94"/>
    <w:rsid w:val="00150B17"/>
    <w:rsid w:val="00150B36"/>
    <w:rsid w:val="00150C0D"/>
    <w:rsid w:val="00151144"/>
    <w:rsid w:val="00151371"/>
    <w:rsid w:val="00151876"/>
    <w:rsid w:val="001519F8"/>
    <w:rsid w:val="00151A0F"/>
    <w:rsid w:val="0015247F"/>
    <w:rsid w:val="00152519"/>
    <w:rsid w:val="001527A4"/>
    <w:rsid w:val="00152E9C"/>
    <w:rsid w:val="001530BB"/>
    <w:rsid w:val="0015312B"/>
    <w:rsid w:val="001533B5"/>
    <w:rsid w:val="0015363A"/>
    <w:rsid w:val="001537F1"/>
    <w:rsid w:val="0015394C"/>
    <w:rsid w:val="00153D08"/>
    <w:rsid w:val="00153F2E"/>
    <w:rsid w:val="00154185"/>
    <w:rsid w:val="00154280"/>
    <w:rsid w:val="001545D2"/>
    <w:rsid w:val="001549E9"/>
    <w:rsid w:val="0015506A"/>
    <w:rsid w:val="0015507A"/>
    <w:rsid w:val="001552BD"/>
    <w:rsid w:val="001553B9"/>
    <w:rsid w:val="001559CA"/>
    <w:rsid w:val="00155AF9"/>
    <w:rsid w:val="00155B35"/>
    <w:rsid w:val="0015659C"/>
    <w:rsid w:val="00156A91"/>
    <w:rsid w:val="00156C2B"/>
    <w:rsid w:val="001571E1"/>
    <w:rsid w:val="00157227"/>
    <w:rsid w:val="001577B6"/>
    <w:rsid w:val="001579F7"/>
    <w:rsid w:val="00157C68"/>
    <w:rsid w:val="00157D9A"/>
    <w:rsid w:val="00157DCF"/>
    <w:rsid w:val="00157DF9"/>
    <w:rsid w:val="00157FA7"/>
    <w:rsid w:val="00160021"/>
    <w:rsid w:val="0016021D"/>
    <w:rsid w:val="0016045C"/>
    <w:rsid w:val="0016050A"/>
    <w:rsid w:val="0016067E"/>
    <w:rsid w:val="00160698"/>
    <w:rsid w:val="00160792"/>
    <w:rsid w:val="00160966"/>
    <w:rsid w:val="00160E26"/>
    <w:rsid w:val="00160EE5"/>
    <w:rsid w:val="00161325"/>
    <w:rsid w:val="001614E3"/>
    <w:rsid w:val="00161B72"/>
    <w:rsid w:val="00161B73"/>
    <w:rsid w:val="00161DC3"/>
    <w:rsid w:val="00161E58"/>
    <w:rsid w:val="00161F6A"/>
    <w:rsid w:val="001620FB"/>
    <w:rsid w:val="00162216"/>
    <w:rsid w:val="00162877"/>
    <w:rsid w:val="00162EF2"/>
    <w:rsid w:val="00163361"/>
    <w:rsid w:val="001634EC"/>
    <w:rsid w:val="001636E6"/>
    <w:rsid w:val="0016396D"/>
    <w:rsid w:val="001639F2"/>
    <w:rsid w:val="00163A0E"/>
    <w:rsid w:val="00163AC3"/>
    <w:rsid w:val="00163BCE"/>
    <w:rsid w:val="00163D70"/>
    <w:rsid w:val="00163FBA"/>
    <w:rsid w:val="00164277"/>
    <w:rsid w:val="00164AF5"/>
    <w:rsid w:val="001653AE"/>
    <w:rsid w:val="0016558B"/>
    <w:rsid w:val="0016568A"/>
    <w:rsid w:val="00165971"/>
    <w:rsid w:val="00165FCA"/>
    <w:rsid w:val="0016601F"/>
    <w:rsid w:val="00166073"/>
    <w:rsid w:val="001664D5"/>
    <w:rsid w:val="001664F0"/>
    <w:rsid w:val="001665BF"/>
    <w:rsid w:val="0016668C"/>
    <w:rsid w:val="00166CAE"/>
    <w:rsid w:val="00166F0F"/>
    <w:rsid w:val="001670E7"/>
    <w:rsid w:val="00167CAE"/>
    <w:rsid w:val="00167CEA"/>
    <w:rsid w:val="00170176"/>
    <w:rsid w:val="00170217"/>
    <w:rsid w:val="001702F0"/>
    <w:rsid w:val="00170532"/>
    <w:rsid w:val="00170593"/>
    <w:rsid w:val="00170916"/>
    <w:rsid w:val="00170BF1"/>
    <w:rsid w:val="00170CFC"/>
    <w:rsid w:val="00171BA3"/>
    <w:rsid w:val="00171EDE"/>
    <w:rsid w:val="00172222"/>
    <w:rsid w:val="001722AA"/>
    <w:rsid w:val="001723F0"/>
    <w:rsid w:val="00172665"/>
    <w:rsid w:val="0017273C"/>
    <w:rsid w:val="00172C85"/>
    <w:rsid w:val="00172DFC"/>
    <w:rsid w:val="00172E88"/>
    <w:rsid w:val="00173381"/>
    <w:rsid w:val="00173D86"/>
    <w:rsid w:val="001740BD"/>
    <w:rsid w:val="00174391"/>
    <w:rsid w:val="00174776"/>
    <w:rsid w:val="00174AC1"/>
    <w:rsid w:val="00174AFB"/>
    <w:rsid w:val="00175157"/>
    <w:rsid w:val="001756AB"/>
    <w:rsid w:val="00175745"/>
    <w:rsid w:val="00175778"/>
    <w:rsid w:val="00175935"/>
    <w:rsid w:val="00175DED"/>
    <w:rsid w:val="00176122"/>
    <w:rsid w:val="0017666A"/>
    <w:rsid w:val="00176DA3"/>
    <w:rsid w:val="00176E3E"/>
    <w:rsid w:val="00176E77"/>
    <w:rsid w:val="0017724E"/>
    <w:rsid w:val="0017727E"/>
    <w:rsid w:val="001772F5"/>
    <w:rsid w:val="0017747E"/>
    <w:rsid w:val="001775C3"/>
    <w:rsid w:val="001776F9"/>
    <w:rsid w:val="00177799"/>
    <w:rsid w:val="00177D26"/>
    <w:rsid w:val="001804B4"/>
    <w:rsid w:val="0018057A"/>
    <w:rsid w:val="00180614"/>
    <w:rsid w:val="001809AD"/>
    <w:rsid w:val="00180D70"/>
    <w:rsid w:val="00180EFC"/>
    <w:rsid w:val="00180F99"/>
    <w:rsid w:val="00181099"/>
    <w:rsid w:val="00181565"/>
    <w:rsid w:val="0018160F"/>
    <w:rsid w:val="001817F0"/>
    <w:rsid w:val="0018186C"/>
    <w:rsid w:val="00181C1F"/>
    <w:rsid w:val="00181C91"/>
    <w:rsid w:val="00181F09"/>
    <w:rsid w:val="00181F9F"/>
    <w:rsid w:val="001820A8"/>
    <w:rsid w:val="001821D8"/>
    <w:rsid w:val="00182382"/>
    <w:rsid w:val="00182A73"/>
    <w:rsid w:val="00183354"/>
    <w:rsid w:val="00183457"/>
    <w:rsid w:val="001837EC"/>
    <w:rsid w:val="00183C13"/>
    <w:rsid w:val="00184367"/>
    <w:rsid w:val="001843CC"/>
    <w:rsid w:val="001851BB"/>
    <w:rsid w:val="00185648"/>
    <w:rsid w:val="001865D0"/>
    <w:rsid w:val="00186F10"/>
    <w:rsid w:val="001870B4"/>
    <w:rsid w:val="00187225"/>
    <w:rsid w:val="00187418"/>
    <w:rsid w:val="00187A95"/>
    <w:rsid w:val="00187F22"/>
    <w:rsid w:val="0019025A"/>
    <w:rsid w:val="001903DE"/>
    <w:rsid w:val="001905BC"/>
    <w:rsid w:val="001905F5"/>
    <w:rsid w:val="0019093E"/>
    <w:rsid w:val="001909A8"/>
    <w:rsid w:val="00190A66"/>
    <w:rsid w:val="00190D1E"/>
    <w:rsid w:val="001910DA"/>
    <w:rsid w:val="00191AD4"/>
    <w:rsid w:val="00191C7A"/>
    <w:rsid w:val="00191D8F"/>
    <w:rsid w:val="00191F79"/>
    <w:rsid w:val="00192057"/>
    <w:rsid w:val="00192097"/>
    <w:rsid w:val="00192373"/>
    <w:rsid w:val="0019254E"/>
    <w:rsid w:val="00192555"/>
    <w:rsid w:val="0019264D"/>
    <w:rsid w:val="001928A3"/>
    <w:rsid w:val="00192A2A"/>
    <w:rsid w:val="00192AE0"/>
    <w:rsid w:val="00192E0F"/>
    <w:rsid w:val="00192E73"/>
    <w:rsid w:val="0019365D"/>
    <w:rsid w:val="0019386C"/>
    <w:rsid w:val="00193F27"/>
    <w:rsid w:val="00193F49"/>
    <w:rsid w:val="00194B51"/>
    <w:rsid w:val="00194CC7"/>
    <w:rsid w:val="00194CF0"/>
    <w:rsid w:val="00194F7B"/>
    <w:rsid w:val="001958B3"/>
    <w:rsid w:val="001959CA"/>
    <w:rsid w:val="00196009"/>
    <w:rsid w:val="00196273"/>
    <w:rsid w:val="00196752"/>
    <w:rsid w:val="00196C9A"/>
    <w:rsid w:val="00196D1E"/>
    <w:rsid w:val="001976EB"/>
    <w:rsid w:val="001A0217"/>
    <w:rsid w:val="001A0284"/>
    <w:rsid w:val="001A08B2"/>
    <w:rsid w:val="001A0974"/>
    <w:rsid w:val="001A0B04"/>
    <w:rsid w:val="001A1176"/>
    <w:rsid w:val="001A12C7"/>
    <w:rsid w:val="001A1323"/>
    <w:rsid w:val="001A1820"/>
    <w:rsid w:val="001A1E10"/>
    <w:rsid w:val="001A1E41"/>
    <w:rsid w:val="001A204A"/>
    <w:rsid w:val="001A20ED"/>
    <w:rsid w:val="001A21A9"/>
    <w:rsid w:val="001A21E6"/>
    <w:rsid w:val="001A2C81"/>
    <w:rsid w:val="001A2D99"/>
    <w:rsid w:val="001A2F53"/>
    <w:rsid w:val="001A33AE"/>
    <w:rsid w:val="001A36BA"/>
    <w:rsid w:val="001A3790"/>
    <w:rsid w:val="001A39C5"/>
    <w:rsid w:val="001A3E21"/>
    <w:rsid w:val="001A3E94"/>
    <w:rsid w:val="001A41AA"/>
    <w:rsid w:val="001A4399"/>
    <w:rsid w:val="001A43BF"/>
    <w:rsid w:val="001A4535"/>
    <w:rsid w:val="001A4757"/>
    <w:rsid w:val="001A4AD3"/>
    <w:rsid w:val="001A4AD4"/>
    <w:rsid w:val="001A511A"/>
    <w:rsid w:val="001A53D7"/>
    <w:rsid w:val="001A5C49"/>
    <w:rsid w:val="001A5D36"/>
    <w:rsid w:val="001A5FB4"/>
    <w:rsid w:val="001A60F6"/>
    <w:rsid w:val="001A614C"/>
    <w:rsid w:val="001A61D8"/>
    <w:rsid w:val="001A654F"/>
    <w:rsid w:val="001A6629"/>
    <w:rsid w:val="001A680F"/>
    <w:rsid w:val="001A6CB8"/>
    <w:rsid w:val="001A71CA"/>
    <w:rsid w:val="001A7202"/>
    <w:rsid w:val="001A72B0"/>
    <w:rsid w:val="001A72BC"/>
    <w:rsid w:val="001A7597"/>
    <w:rsid w:val="001A7826"/>
    <w:rsid w:val="001A79A1"/>
    <w:rsid w:val="001A7E7A"/>
    <w:rsid w:val="001B02F6"/>
    <w:rsid w:val="001B0695"/>
    <w:rsid w:val="001B0A6A"/>
    <w:rsid w:val="001B0AB7"/>
    <w:rsid w:val="001B0F33"/>
    <w:rsid w:val="001B1322"/>
    <w:rsid w:val="001B171D"/>
    <w:rsid w:val="001B174B"/>
    <w:rsid w:val="001B2260"/>
    <w:rsid w:val="001B25C6"/>
    <w:rsid w:val="001B280E"/>
    <w:rsid w:val="001B294E"/>
    <w:rsid w:val="001B29CA"/>
    <w:rsid w:val="001B2E16"/>
    <w:rsid w:val="001B300E"/>
    <w:rsid w:val="001B39AA"/>
    <w:rsid w:val="001B3FA2"/>
    <w:rsid w:val="001B4262"/>
    <w:rsid w:val="001B4313"/>
    <w:rsid w:val="001B441F"/>
    <w:rsid w:val="001B51BB"/>
    <w:rsid w:val="001B51F9"/>
    <w:rsid w:val="001B6074"/>
    <w:rsid w:val="001B6524"/>
    <w:rsid w:val="001B69FA"/>
    <w:rsid w:val="001B6B99"/>
    <w:rsid w:val="001B7000"/>
    <w:rsid w:val="001B725E"/>
    <w:rsid w:val="001B72E5"/>
    <w:rsid w:val="001B7432"/>
    <w:rsid w:val="001B75EF"/>
    <w:rsid w:val="001B76DA"/>
    <w:rsid w:val="001B777C"/>
    <w:rsid w:val="001B7A6A"/>
    <w:rsid w:val="001B7BBD"/>
    <w:rsid w:val="001B7D60"/>
    <w:rsid w:val="001B7D78"/>
    <w:rsid w:val="001B7E1C"/>
    <w:rsid w:val="001C0C8F"/>
    <w:rsid w:val="001C0F7B"/>
    <w:rsid w:val="001C1373"/>
    <w:rsid w:val="001C1942"/>
    <w:rsid w:val="001C19B9"/>
    <w:rsid w:val="001C26A9"/>
    <w:rsid w:val="001C29F3"/>
    <w:rsid w:val="001C2ADE"/>
    <w:rsid w:val="001C2FB4"/>
    <w:rsid w:val="001C30D1"/>
    <w:rsid w:val="001C3139"/>
    <w:rsid w:val="001C31E6"/>
    <w:rsid w:val="001C3657"/>
    <w:rsid w:val="001C39FD"/>
    <w:rsid w:val="001C419E"/>
    <w:rsid w:val="001C41C7"/>
    <w:rsid w:val="001C46D9"/>
    <w:rsid w:val="001C4929"/>
    <w:rsid w:val="001C4A39"/>
    <w:rsid w:val="001C4F37"/>
    <w:rsid w:val="001C5028"/>
    <w:rsid w:val="001C51FC"/>
    <w:rsid w:val="001C58BF"/>
    <w:rsid w:val="001C5B8B"/>
    <w:rsid w:val="001C6020"/>
    <w:rsid w:val="001C637F"/>
    <w:rsid w:val="001C6620"/>
    <w:rsid w:val="001C69E7"/>
    <w:rsid w:val="001C6E91"/>
    <w:rsid w:val="001C70DB"/>
    <w:rsid w:val="001C783B"/>
    <w:rsid w:val="001C787D"/>
    <w:rsid w:val="001C7C03"/>
    <w:rsid w:val="001C7D5F"/>
    <w:rsid w:val="001D0524"/>
    <w:rsid w:val="001D068D"/>
    <w:rsid w:val="001D0790"/>
    <w:rsid w:val="001D0828"/>
    <w:rsid w:val="001D0AAA"/>
    <w:rsid w:val="001D0B92"/>
    <w:rsid w:val="001D0BD6"/>
    <w:rsid w:val="001D0F2B"/>
    <w:rsid w:val="001D0F4B"/>
    <w:rsid w:val="001D1453"/>
    <w:rsid w:val="001D1AAC"/>
    <w:rsid w:val="001D1B9C"/>
    <w:rsid w:val="001D1D6F"/>
    <w:rsid w:val="001D2086"/>
    <w:rsid w:val="001D209B"/>
    <w:rsid w:val="001D20A0"/>
    <w:rsid w:val="001D213B"/>
    <w:rsid w:val="001D2957"/>
    <w:rsid w:val="001D299A"/>
    <w:rsid w:val="001D2A9C"/>
    <w:rsid w:val="001D2BFC"/>
    <w:rsid w:val="001D2CEB"/>
    <w:rsid w:val="001D2D54"/>
    <w:rsid w:val="001D2DEB"/>
    <w:rsid w:val="001D2F1B"/>
    <w:rsid w:val="001D30C0"/>
    <w:rsid w:val="001D3409"/>
    <w:rsid w:val="001D354F"/>
    <w:rsid w:val="001D39FF"/>
    <w:rsid w:val="001D3EB1"/>
    <w:rsid w:val="001D44A7"/>
    <w:rsid w:val="001D45A2"/>
    <w:rsid w:val="001D493B"/>
    <w:rsid w:val="001D5072"/>
    <w:rsid w:val="001D521F"/>
    <w:rsid w:val="001D52EC"/>
    <w:rsid w:val="001D5522"/>
    <w:rsid w:val="001D556D"/>
    <w:rsid w:val="001D591E"/>
    <w:rsid w:val="001D59A5"/>
    <w:rsid w:val="001D5FFB"/>
    <w:rsid w:val="001D6100"/>
    <w:rsid w:val="001D6300"/>
    <w:rsid w:val="001D6506"/>
    <w:rsid w:val="001D6A8D"/>
    <w:rsid w:val="001D6BC5"/>
    <w:rsid w:val="001D6C4D"/>
    <w:rsid w:val="001D6E35"/>
    <w:rsid w:val="001D6E36"/>
    <w:rsid w:val="001D7082"/>
    <w:rsid w:val="001D70D0"/>
    <w:rsid w:val="001D7131"/>
    <w:rsid w:val="001D71AB"/>
    <w:rsid w:val="001D761A"/>
    <w:rsid w:val="001D7727"/>
    <w:rsid w:val="001D772F"/>
    <w:rsid w:val="001D79A3"/>
    <w:rsid w:val="001D79C8"/>
    <w:rsid w:val="001D79D9"/>
    <w:rsid w:val="001D7B77"/>
    <w:rsid w:val="001D7DF2"/>
    <w:rsid w:val="001D7F88"/>
    <w:rsid w:val="001E015A"/>
    <w:rsid w:val="001E02B4"/>
    <w:rsid w:val="001E03A5"/>
    <w:rsid w:val="001E04DE"/>
    <w:rsid w:val="001E051E"/>
    <w:rsid w:val="001E0621"/>
    <w:rsid w:val="001E0B1F"/>
    <w:rsid w:val="001E0C22"/>
    <w:rsid w:val="001E0F54"/>
    <w:rsid w:val="001E0FBD"/>
    <w:rsid w:val="001E10B8"/>
    <w:rsid w:val="001E115C"/>
    <w:rsid w:val="001E15AF"/>
    <w:rsid w:val="001E16FE"/>
    <w:rsid w:val="001E19E9"/>
    <w:rsid w:val="001E1CB5"/>
    <w:rsid w:val="001E1D03"/>
    <w:rsid w:val="001E1E65"/>
    <w:rsid w:val="001E2E14"/>
    <w:rsid w:val="001E30F9"/>
    <w:rsid w:val="001E3128"/>
    <w:rsid w:val="001E3525"/>
    <w:rsid w:val="001E371C"/>
    <w:rsid w:val="001E375A"/>
    <w:rsid w:val="001E3C31"/>
    <w:rsid w:val="001E3EA8"/>
    <w:rsid w:val="001E4075"/>
    <w:rsid w:val="001E45E1"/>
    <w:rsid w:val="001E4773"/>
    <w:rsid w:val="001E47CB"/>
    <w:rsid w:val="001E4E0D"/>
    <w:rsid w:val="001E4F63"/>
    <w:rsid w:val="001E5345"/>
    <w:rsid w:val="001E5506"/>
    <w:rsid w:val="001E559A"/>
    <w:rsid w:val="001E55D8"/>
    <w:rsid w:val="001E55F1"/>
    <w:rsid w:val="001E5624"/>
    <w:rsid w:val="001E5742"/>
    <w:rsid w:val="001E5970"/>
    <w:rsid w:val="001E59FF"/>
    <w:rsid w:val="001E5A49"/>
    <w:rsid w:val="001E5DF7"/>
    <w:rsid w:val="001E61E5"/>
    <w:rsid w:val="001E62D3"/>
    <w:rsid w:val="001E6472"/>
    <w:rsid w:val="001E694D"/>
    <w:rsid w:val="001E730A"/>
    <w:rsid w:val="001E75E0"/>
    <w:rsid w:val="001E768E"/>
    <w:rsid w:val="001E7C30"/>
    <w:rsid w:val="001F01D1"/>
    <w:rsid w:val="001F02F4"/>
    <w:rsid w:val="001F032A"/>
    <w:rsid w:val="001F04EF"/>
    <w:rsid w:val="001F0974"/>
    <w:rsid w:val="001F09E2"/>
    <w:rsid w:val="001F0A35"/>
    <w:rsid w:val="001F0DCF"/>
    <w:rsid w:val="001F0FF4"/>
    <w:rsid w:val="001F1688"/>
    <w:rsid w:val="001F1936"/>
    <w:rsid w:val="001F198A"/>
    <w:rsid w:val="001F1E76"/>
    <w:rsid w:val="001F2467"/>
    <w:rsid w:val="001F2593"/>
    <w:rsid w:val="001F25AC"/>
    <w:rsid w:val="001F2818"/>
    <w:rsid w:val="001F2E2A"/>
    <w:rsid w:val="001F2F9D"/>
    <w:rsid w:val="001F302E"/>
    <w:rsid w:val="001F3157"/>
    <w:rsid w:val="001F3167"/>
    <w:rsid w:val="001F39E1"/>
    <w:rsid w:val="001F40C4"/>
    <w:rsid w:val="001F41D7"/>
    <w:rsid w:val="001F4376"/>
    <w:rsid w:val="001F4417"/>
    <w:rsid w:val="001F4503"/>
    <w:rsid w:val="001F46C7"/>
    <w:rsid w:val="001F4BD8"/>
    <w:rsid w:val="001F4CA9"/>
    <w:rsid w:val="001F50E1"/>
    <w:rsid w:val="001F5237"/>
    <w:rsid w:val="001F52B8"/>
    <w:rsid w:val="001F548E"/>
    <w:rsid w:val="001F596F"/>
    <w:rsid w:val="001F628F"/>
    <w:rsid w:val="001F62C6"/>
    <w:rsid w:val="001F66CC"/>
    <w:rsid w:val="001F6B27"/>
    <w:rsid w:val="001F6E37"/>
    <w:rsid w:val="001F6E67"/>
    <w:rsid w:val="001F6FBE"/>
    <w:rsid w:val="001F7192"/>
    <w:rsid w:val="001F73F4"/>
    <w:rsid w:val="001F771E"/>
    <w:rsid w:val="001F7915"/>
    <w:rsid w:val="00200044"/>
    <w:rsid w:val="0020027E"/>
    <w:rsid w:val="00200657"/>
    <w:rsid w:val="0020077D"/>
    <w:rsid w:val="00200884"/>
    <w:rsid w:val="002008AF"/>
    <w:rsid w:val="00200962"/>
    <w:rsid w:val="00200B3B"/>
    <w:rsid w:val="00200D2B"/>
    <w:rsid w:val="00201002"/>
    <w:rsid w:val="0020147D"/>
    <w:rsid w:val="00201B42"/>
    <w:rsid w:val="00201B49"/>
    <w:rsid w:val="00201C6D"/>
    <w:rsid w:val="00201F4B"/>
    <w:rsid w:val="00202727"/>
    <w:rsid w:val="00202AA0"/>
    <w:rsid w:val="00203340"/>
    <w:rsid w:val="0020378B"/>
    <w:rsid w:val="00203AE4"/>
    <w:rsid w:val="00203C57"/>
    <w:rsid w:val="00203EB4"/>
    <w:rsid w:val="00203F97"/>
    <w:rsid w:val="0020417D"/>
    <w:rsid w:val="0020420E"/>
    <w:rsid w:val="00204725"/>
    <w:rsid w:val="00204BAB"/>
    <w:rsid w:val="00204E54"/>
    <w:rsid w:val="00205434"/>
    <w:rsid w:val="00205596"/>
    <w:rsid w:val="0020565A"/>
    <w:rsid w:val="0020573A"/>
    <w:rsid w:val="00205A12"/>
    <w:rsid w:val="00205F2D"/>
    <w:rsid w:val="00205F4E"/>
    <w:rsid w:val="002063A8"/>
    <w:rsid w:val="002064D2"/>
    <w:rsid w:val="0020652E"/>
    <w:rsid w:val="002069FA"/>
    <w:rsid w:val="002070A1"/>
    <w:rsid w:val="0020782B"/>
    <w:rsid w:val="00207AFD"/>
    <w:rsid w:val="00207D53"/>
    <w:rsid w:val="00207F8B"/>
    <w:rsid w:val="00210337"/>
    <w:rsid w:val="002105CA"/>
    <w:rsid w:val="002106E3"/>
    <w:rsid w:val="00210E33"/>
    <w:rsid w:val="00210EE1"/>
    <w:rsid w:val="00210F65"/>
    <w:rsid w:val="00211275"/>
    <w:rsid w:val="002115B6"/>
    <w:rsid w:val="002116BA"/>
    <w:rsid w:val="00211954"/>
    <w:rsid w:val="00211BDA"/>
    <w:rsid w:val="00211E62"/>
    <w:rsid w:val="00211EC7"/>
    <w:rsid w:val="0021207E"/>
    <w:rsid w:val="0021245A"/>
    <w:rsid w:val="002125FE"/>
    <w:rsid w:val="0021276A"/>
    <w:rsid w:val="0021279E"/>
    <w:rsid w:val="002128D6"/>
    <w:rsid w:val="00212A40"/>
    <w:rsid w:val="00212E71"/>
    <w:rsid w:val="00212FBF"/>
    <w:rsid w:val="002131A8"/>
    <w:rsid w:val="00213832"/>
    <w:rsid w:val="00213B22"/>
    <w:rsid w:val="00213F88"/>
    <w:rsid w:val="00214177"/>
    <w:rsid w:val="002144CE"/>
    <w:rsid w:val="0021451C"/>
    <w:rsid w:val="002146C7"/>
    <w:rsid w:val="002146EC"/>
    <w:rsid w:val="00214743"/>
    <w:rsid w:val="00214A6B"/>
    <w:rsid w:val="00214AE0"/>
    <w:rsid w:val="00214D30"/>
    <w:rsid w:val="00214D86"/>
    <w:rsid w:val="0021526C"/>
    <w:rsid w:val="002152CC"/>
    <w:rsid w:val="002153A9"/>
    <w:rsid w:val="002155D4"/>
    <w:rsid w:val="00215635"/>
    <w:rsid w:val="00215CFA"/>
    <w:rsid w:val="00215D3D"/>
    <w:rsid w:val="00215FAE"/>
    <w:rsid w:val="002161C9"/>
    <w:rsid w:val="00216545"/>
    <w:rsid w:val="0021670A"/>
    <w:rsid w:val="002168BE"/>
    <w:rsid w:val="002168C7"/>
    <w:rsid w:val="002169C3"/>
    <w:rsid w:val="00216B31"/>
    <w:rsid w:val="00217710"/>
    <w:rsid w:val="00217927"/>
    <w:rsid w:val="002200DB"/>
    <w:rsid w:val="00220777"/>
    <w:rsid w:val="002208D2"/>
    <w:rsid w:val="00220AA9"/>
    <w:rsid w:val="00221155"/>
    <w:rsid w:val="002214CB"/>
    <w:rsid w:val="0022154B"/>
    <w:rsid w:val="002215A1"/>
    <w:rsid w:val="002215BA"/>
    <w:rsid w:val="00221F38"/>
    <w:rsid w:val="002224AF"/>
    <w:rsid w:val="00222535"/>
    <w:rsid w:val="0022255C"/>
    <w:rsid w:val="002225E9"/>
    <w:rsid w:val="002226DA"/>
    <w:rsid w:val="002228A1"/>
    <w:rsid w:val="00222A49"/>
    <w:rsid w:val="00222B65"/>
    <w:rsid w:val="00222BB4"/>
    <w:rsid w:val="00222C4A"/>
    <w:rsid w:val="00222CD7"/>
    <w:rsid w:val="00222DB6"/>
    <w:rsid w:val="00222EC2"/>
    <w:rsid w:val="00223237"/>
    <w:rsid w:val="00223447"/>
    <w:rsid w:val="002237E9"/>
    <w:rsid w:val="00223A11"/>
    <w:rsid w:val="00223D97"/>
    <w:rsid w:val="00224081"/>
    <w:rsid w:val="00224083"/>
    <w:rsid w:val="00224093"/>
    <w:rsid w:val="00224224"/>
    <w:rsid w:val="002243CE"/>
    <w:rsid w:val="00224910"/>
    <w:rsid w:val="002249F3"/>
    <w:rsid w:val="00225581"/>
    <w:rsid w:val="002256B3"/>
    <w:rsid w:val="002256F5"/>
    <w:rsid w:val="002259C1"/>
    <w:rsid w:val="00225FA7"/>
    <w:rsid w:val="002262BF"/>
    <w:rsid w:val="002262C2"/>
    <w:rsid w:val="00226528"/>
    <w:rsid w:val="00226610"/>
    <w:rsid w:val="00226B5D"/>
    <w:rsid w:val="00227155"/>
    <w:rsid w:val="002273B7"/>
    <w:rsid w:val="002276A6"/>
    <w:rsid w:val="002277C5"/>
    <w:rsid w:val="002279D5"/>
    <w:rsid w:val="00230665"/>
    <w:rsid w:val="00230DAE"/>
    <w:rsid w:val="002311A1"/>
    <w:rsid w:val="002314A6"/>
    <w:rsid w:val="0023161A"/>
    <w:rsid w:val="00231771"/>
    <w:rsid w:val="002318F5"/>
    <w:rsid w:val="00231A9C"/>
    <w:rsid w:val="00231AF1"/>
    <w:rsid w:val="00231C15"/>
    <w:rsid w:val="00231CF8"/>
    <w:rsid w:val="00231D47"/>
    <w:rsid w:val="00231F82"/>
    <w:rsid w:val="002325A9"/>
    <w:rsid w:val="002325AA"/>
    <w:rsid w:val="0023263D"/>
    <w:rsid w:val="002326F5"/>
    <w:rsid w:val="0023280E"/>
    <w:rsid w:val="00232DD8"/>
    <w:rsid w:val="00233587"/>
    <w:rsid w:val="002335A0"/>
    <w:rsid w:val="002339B4"/>
    <w:rsid w:val="002340D3"/>
    <w:rsid w:val="002341B2"/>
    <w:rsid w:val="00234431"/>
    <w:rsid w:val="00234677"/>
    <w:rsid w:val="00235055"/>
    <w:rsid w:val="002352DA"/>
    <w:rsid w:val="002355F3"/>
    <w:rsid w:val="0023583F"/>
    <w:rsid w:val="00235940"/>
    <w:rsid w:val="00235C62"/>
    <w:rsid w:val="00235D43"/>
    <w:rsid w:val="00235DC0"/>
    <w:rsid w:val="00236187"/>
    <w:rsid w:val="00236496"/>
    <w:rsid w:val="002367AE"/>
    <w:rsid w:val="00236FC3"/>
    <w:rsid w:val="002371F3"/>
    <w:rsid w:val="0023725F"/>
    <w:rsid w:val="0023745A"/>
    <w:rsid w:val="0023759A"/>
    <w:rsid w:val="00237CE0"/>
    <w:rsid w:val="00237E15"/>
    <w:rsid w:val="00237FE0"/>
    <w:rsid w:val="00240051"/>
    <w:rsid w:val="002401C8"/>
    <w:rsid w:val="0024057D"/>
    <w:rsid w:val="002406DA"/>
    <w:rsid w:val="00240AFE"/>
    <w:rsid w:val="00240D71"/>
    <w:rsid w:val="00241201"/>
    <w:rsid w:val="00241837"/>
    <w:rsid w:val="0024188A"/>
    <w:rsid w:val="002419BB"/>
    <w:rsid w:val="00241BD1"/>
    <w:rsid w:val="00242354"/>
    <w:rsid w:val="002424C1"/>
    <w:rsid w:val="00242526"/>
    <w:rsid w:val="00242638"/>
    <w:rsid w:val="00242C7B"/>
    <w:rsid w:val="00243171"/>
    <w:rsid w:val="00243225"/>
    <w:rsid w:val="002432F7"/>
    <w:rsid w:val="0024366E"/>
    <w:rsid w:val="00243E84"/>
    <w:rsid w:val="00243EBA"/>
    <w:rsid w:val="0024481B"/>
    <w:rsid w:val="0024482F"/>
    <w:rsid w:val="0024486F"/>
    <w:rsid w:val="00244A23"/>
    <w:rsid w:val="00244F33"/>
    <w:rsid w:val="00245355"/>
    <w:rsid w:val="0024551C"/>
    <w:rsid w:val="00245A42"/>
    <w:rsid w:val="00245B76"/>
    <w:rsid w:val="00245C84"/>
    <w:rsid w:val="00245F90"/>
    <w:rsid w:val="00246021"/>
    <w:rsid w:val="00246022"/>
    <w:rsid w:val="00246316"/>
    <w:rsid w:val="002466CE"/>
    <w:rsid w:val="00246A6A"/>
    <w:rsid w:val="00246C01"/>
    <w:rsid w:val="00246F89"/>
    <w:rsid w:val="002470D8"/>
    <w:rsid w:val="002471A2"/>
    <w:rsid w:val="0024731D"/>
    <w:rsid w:val="002474B4"/>
    <w:rsid w:val="00247513"/>
    <w:rsid w:val="00247587"/>
    <w:rsid w:val="00247BF4"/>
    <w:rsid w:val="00247D32"/>
    <w:rsid w:val="00250099"/>
    <w:rsid w:val="00250658"/>
    <w:rsid w:val="00250726"/>
    <w:rsid w:val="00250767"/>
    <w:rsid w:val="00250AEA"/>
    <w:rsid w:val="00250E3E"/>
    <w:rsid w:val="0025108F"/>
    <w:rsid w:val="00251261"/>
    <w:rsid w:val="002512B9"/>
    <w:rsid w:val="00251436"/>
    <w:rsid w:val="00251660"/>
    <w:rsid w:val="00251D17"/>
    <w:rsid w:val="00251D8A"/>
    <w:rsid w:val="00252341"/>
    <w:rsid w:val="00252398"/>
    <w:rsid w:val="00252468"/>
    <w:rsid w:val="0025286B"/>
    <w:rsid w:val="00252A7A"/>
    <w:rsid w:val="00252AFB"/>
    <w:rsid w:val="00252DEB"/>
    <w:rsid w:val="00252E21"/>
    <w:rsid w:val="00253273"/>
    <w:rsid w:val="002533C6"/>
    <w:rsid w:val="0025344E"/>
    <w:rsid w:val="002535D8"/>
    <w:rsid w:val="0025391E"/>
    <w:rsid w:val="00253A8F"/>
    <w:rsid w:val="00253E28"/>
    <w:rsid w:val="00253FA9"/>
    <w:rsid w:val="0025441D"/>
    <w:rsid w:val="002545C5"/>
    <w:rsid w:val="00254928"/>
    <w:rsid w:val="00254958"/>
    <w:rsid w:val="00254A55"/>
    <w:rsid w:val="00254F46"/>
    <w:rsid w:val="00255029"/>
    <w:rsid w:val="00255116"/>
    <w:rsid w:val="00255A59"/>
    <w:rsid w:val="00255B33"/>
    <w:rsid w:val="002560DD"/>
    <w:rsid w:val="00256255"/>
    <w:rsid w:val="0025647B"/>
    <w:rsid w:val="00256A56"/>
    <w:rsid w:val="00257099"/>
    <w:rsid w:val="0025736D"/>
    <w:rsid w:val="002574FC"/>
    <w:rsid w:val="00257628"/>
    <w:rsid w:val="00257695"/>
    <w:rsid w:val="002578CD"/>
    <w:rsid w:val="00257C1F"/>
    <w:rsid w:val="00257C54"/>
    <w:rsid w:val="00257DF1"/>
    <w:rsid w:val="00257E23"/>
    <w:rsid w:val="0026013A"/>
    <w:rsid w:val="002608C7"/>
    <w:rsid w:val="002609A1"/>
    <w:rsid w:val="002609E1"/>
    <w:rsid w:val="00260E20"/>
    <w:rsid w:val="002610BF"/>
    <w:rsid w:val="002615A9"/>
    <w:rsid w:val="00261E64"/>
    <w:rsid w:val="00261F93"/>
    <w:rsid w:val="00261FF3"/>
    <w:rsid w:val="00262335"/>
    <w:rsid w:val="0026250C"/>
    <w:rsid w:val="002627B2"/>
    <w:rsid w:val="00262C6A"/>
    <w:rsid w:val="00262C87"/>
    <w:rsid w:val="002630F7"/>
    <w:rsid w:val="00263193"/>
    <w:rsid w:val="002632CB"/>
    <w:rsid w:val="00263703"/>
    <w:rsid w:val="0026388D"/>
    <w:rsid w:val="00263A71"/>
    <w:rsid w:val="00263EF3"/>
    <w:rsid w:val="00264308"/>
    <w:rsid w:val="00264392"/>
    <w:rsid w:val="00264493"/>
    <w:rsid w:val="00264727"/>
    <w:rsid w:val="00264EAF"/>
    <w:rsid w:val="00265176"/>
    <w:rsid w:val="00265976"/>
    <w:rsid w:val="00265B3E"/>
    <w:rsid w:val="00265BB6"/>
    <w:rsid w:val="00265CB5"/>
    <w:rsid w:val="00266207"/>
    <w:rsid w:val="0026675C"/>
    <w:rsid w:val="00266C68"/>
    <w:rsid w:val="00267174"/>
    <w:rsid w:val="00267222"/>
    <w:rsid w:val="0026788C"/>
    <w:rsid w:val="00267978"/>
    <w:rsid w:val="00267BF0"/>
    <w:rsid w:val="00267DED"/>
    <w:rsid w:val="00267F70"/>
    <w:rsid w:val="00270063"/>
    <w:rsid w:val="0027023A"/>
    <w:rsid w:val="002703EF"/>
    <w:rsid w:val="0027055D"/>
    <w:rsid w:val="0027058E"/>
    <w:rsid w:val="00270A6C"/>
    <w:rsid w:val="00270CAA"/>
    <w:rsid w:val="002710E9"/>
    <w:rsid w:val="00271508"/>
    <w:rsid w:val="0027178C"/>
    <w:rsid w:val="00271BCB"/>
    <w:rsid w:val="00271C45"/>
    <w:rsid w:val="00271F59"/>
    <w:rsid w:val="00271F84"/>
    <w:rsid w:val="00272222"/>
    <w:rsid w:val="002724C2"/>
    <w:rsid w:val="00272682"/>
    <w:rsid w:val="00272EF2"/>
    <w:rsid w:val="0027346D"/>
    <w:rsid w:val="002734B7"/>
    <w:rsid w:val="002735D6"/>
    <w:rsid w:val="00273E27"/>
    <w:rsid w:val="00273F40"/>
    <w:rsid w:val="00274170"/>
    <w:rsid w:val="002747AB"/>
    <w:rsid w:val="00274A97"/>
    <w:rsid w:val="00274BE9"/>
    <w:rsid w:val="00274C2B"/>
    <w:rsid w:val="0027542C"/>
    <w:rsid w:val="002758F5"/>
    <w:rsid w:val="002759F0"/>
    <w:rsid w:val="00275A1F"/>
    <w:rsid w:val="00275E29"/>
    <w:rsid w:val="0027615A"/>
    <w:rsid w:val="00276BFD"/>
    <w:rsid w:val="00276C61"/>
    <w:rsid w:val="00276D1E"/>
    <w:rsid w:val="00276E8F"/>
    <w:rsid w:val="002774AC"/>
    <w:rsid w:val="002774E4"/>
    <w:rsid w:val="0027762F"/>
    <w:rsid w:val="00277973"/>
    <w:rsid w:val="00277B7E"/>
    <w:rsid w:val="00277FE0"/>
    <w:rsid w:val="002805DD"/>
    <w:rsid w:val="00280604"/>
    <w:rsid w:val="0028073F"/>
    <w:rsid w:val="00280B71"/>
    <w:rsid w:val="00280DE1"/>
    <w:rsid w:val="002815EF"/>
    <w:rsid w:val="00281717"/>
    <w:rsid w:val="00281780"/>
    <w:rsid w:val="00281860"/>
    <w:rsid w:val="0028186E"/>
    <w:rsid w:val="00281977"/>
    <w:rsid w:val="00281C9D"/>
    <w:rsid w:val="00281F29"/>
    <w:rsid w:val="00281FFE"/>
    <w:rsid w:val="00282012"/>
    <w:rsid w:val="00282709"/>
    <w:rsid w:val="002827E1"/>
    <w:rsid w:val="0028289C"/>
    <w:rsid w:val="002828BD"/>
    <w:rsid w:val="00283048"/>
    <w:rsid w:val="00283509"/>
    <w:rsid w:val="00283644"/>
    <w:rsid w:val="002838F5"/>
    <w:rsid w:val="0028399E"/>
    <w:rsid w:val="00283B49"/>
    <w:rsid w:val="00283BAF"/>
    <w:rsid w:val="00283DFA"/>
    <w:rsid w:val="0028404F"/>
    <w:rsid w:val="00284124"/>
    <w:rsid w:val="0028421F"/>
    <w:rsid w:val="002845B3"/>
    <w:rsid w:val="00284993"/>
    <w:rsid w:val="00284C30"/>
    <w:rsid w:val="00284C5A"/>
    <w:rsid w:val="00284CF9"/>
    <w:rsid w:val="0028521B"/>
    <w:rsid w:val="0028534C"/>
    <w:rsid w:val="002855E9"/>
    <w:rsid w:val="002856C1"/>
    <w:rsid w:val="002857EA"/>
    <w:rsid w:val="00285AF2"/>
    <w:rsid w:val="00285CE5"/>
    <w:rsid w:val="00285E55"/>
    <w:rsid w:val="00286287"/>
    <w:rsid w:val="002862C1"/>
    <w:rsid w:val="00286394"/>
    <w:rsid w:val="00286526"/>
    <w:rsid w:val="0028664C"/>
    <w:rsid w:val="002866F0"/>
    <w:rsid w:val="002867D4"/>
    <w:rsid w:val="00286B20"/>
    <w:rsid w:val="00286B67"/>
    <w:rsid w:val="002872A8"/>
    <w:rsid w:val="002873DA"/>
    <w:rsid w:val="00287504"/>
    <w:rsid w:val="002877BF"/>
    <w:rsid w:val="002877CF"/>
    <w:rsid w:val="00287890"/>
    <w:rsid w:val="002878C2"/>
    <w:rsid w:val="00287E8B"/>
    <w:rsid w:val="002901EF"/>
    <w:rsid w:val="00290478"/>
    <w:rsid w:val="00290665"/>
    <w:rsid w:val="002909E4"/>
    <w:rsid w:val="002909F0"/>
    <w:rsid w:val="00290BCE"/>
    <w:rsid w:val="002919B8"/>
    <w:rsid w:val="00291A8A"/>
    <w:rsid w:val="002924FE"/>
    <w:rsid w:val="00292557"/>
    <w:rsid w:val="0029277A"/>
    <w:rsid w:val="00292E2E"/>
    <w:rsid w:val="0029336F"/>
    <w:rsid w:val="00293511"/>
    <w:rsid w:val="002935B8"/>
    <w:rsid w:val="00293706"/>
    <w:rsid w:val="0029373D"/>
    <w:rsid w:val="0029376F"/>
    <w:rsid w:val="00293881"/>
    <w:rsid w:val="00293996"/>
    <w:rsid w:val="00293CF1"/>
    <w:rsid w:val="00293DB6"/>
    <w:rsid w:val="00293F9F"/>
    <w:rsid w:val="00294012"/>
    <w:rsid w:val="0029406B"/>
    <w:rsid w:val="00294335"/>
    <w:rsid w:val="002944AD"/>
    <w:rsid w:val="00294F54"/>
    <w:rsid w:val="002953D0"/>
    <w:rsid w:val="00295576"/>
    <w:rsid w:val="0029581B"/>
    <w:rsid w:val="00295F4C"/>
    <w:rsid w:val="0029660B"/>
    <w:rsid w:val="00296802"/>
    <w:rsid w:val="0029691B"/>
    <w:rsid w:val="00296930"/>
    <w:rsid w:val="002969E7"/>
    <w:rsid w:val="00296A00"/>
    <w:rsid w:val="00296F80"/>
    <w:rsid w:val="0029732F"/>
    <w:rsid w:val="00297990"/>
    <w:rsid w:val="00297996"/>
    <w:rsid w:val="00297CC7"/>
    <w:rsid w:val="002A02A7"/>
    <w:rsid w:val="002A036F"/>
    <w:rsid w:val="002A06E4"/>
    <w:rsid w:val="002A0800"/>
    <w:rsid w:val="002A0A01"/>
    <w:rsid w:val="002A0C8C"/>
    <w:rsid w:val="002A0CBD"/>
    <w:rsid w:val="002A0F5C"/>
    <w:rsid w:val="002A1086"/>
    <w:rsid w:val="002A1152"/>
    <w:rsid w:val="002A14EA"/>
    <w:rsid w:val="002A1AE7"/>
    <w:rsid w:val="002A1CD4"/>
    <w:rsid w:val="002A291F"/>
    <w:rsid w:val="002A2930"/>
    <w:rsid w:val="002A301A"/>
    <w:rsid w:val="002A346B"/>
    <w:rsid w:val="002A35E3"/>
    <w:rsid w:val="002A36F1"/>
    <w:rsid w:val="002A3898"/>
    <w:rsid w:val="002A39ED"/>
    <w:rsid w:val="002A3B9F"/>
    <w:rsid w:val="002A3DA8"/>
    <w:rsid w:val="002A3EB9"/>
    <w:rsid w:val="002A3FC2"/>
    <w:rsid w:val="002A4804"/>
    <w:rsid w:val="002A4ACC"/>
    <w:rsid w:val="002A4B81"/>
    <w:rsid w:val="002A4FD5"/>
    <w:rsid w:val="002A5587"/>
    <w:rsid w:val="002A5863"/>
    <w:rsid w:val="002A5A8E"/>
    <w:rsid w:val="002A5C05"/>
    <w:rsid w:val="002A5C66"/>
    <w:rsid w:val="002A5D76"/>
    <w:rsid w:val="002A5F7A"/>
    <w:rsid w:val="002A68CF"/>
    <w:rsid w:val="002A6C0B"/>
    <w:rsid w:val="002A7807"/>
    <w:rsid w:val="002A785D"/>
    <w:rsid w:val="002A79ED"/>
    <w:rsid w:val="002A7BA9"/>
    <w:rsid w:val="002A7E45"/>
    <w:rsid w:val="002B0214"/>
    <w:rsid w:val="002B02AA"/>
    <w:rsid w:val="002B0313"/>
    <w:rsid w:val="002B0481"/>
    <w:rsid w:val="002B04C1"/>
    <w:rsid w:val="002B06BE"/>
    <w:rsid w:val="002B0CBC"/>
    <w:rsid w:val="002B0D64"/>
    <w:rsid w:val="002B0D80"/>
    <w:rsid w:val="002B0E40"/>
    <w:rsid w:val="002B1382"/>
    <w:rsid w:val="002B1B30"/>
    <w:rsid w:val="002B1C69"/>
    <w:rsid w:val="002B1E67"/>
    <w:rsid w:val="002B24B5"/>
    <w:rsid w:val="002B272B"/>
    <w:rsid w:val="002B2810"/>
    <w:rsid w:val="002B29D6"/>
    <w:rsid w:val="002B2D59"/>
    <w:rsid w:val="002B2DBC"/>
    <w:rsid w:val="002B2E43"/>
    <w:rsid w:val="002B2E7F"/>
    <w:rsid w:val="002B2FA4"/>
    <w:rsid w:val="002B30B2"/>
    <w:rsid w:val="002B313A"/>
    <w:rsid w:val="002B344D"/>
    <w:rsid w:val="002B34D0"/>
    <w:rsid w:val="002B36CD"/>
    <w:rsid w:val="002B3C9D"/>
    <w:rsid w:val="002B3D81"/>
    <w:rsid w:val="002B3F5D"/>
    <w:rsid w:val="002B425B"/>
    <w:rsid w:val="002B45BE"/>
    <w:rsid w:val="002B4883"/>
    <w:rsid w:val="002B49A1"/>
    <w:rsid w:val="002B4B62"/>
    <w:rsid w:val="002B4C2B"/>
    <w:rsid w:val="002B4F2A"/>
    <w:rsid w:val="002B4F45"/>
    <w:rsid w:val="002B54A5"/>
    <w:rsid w:val="002B58A1"/>
    <w:rsid w:val="002B6036"/>
    <w:rsid w:val="002B604A"/>
    <w:rsid w:val="002B60D3"/>
    <w:rsid w:val="002B6544"/>
    <w:rsid w:val="002B6657"/>
    <w:rsid w:val="002B677F"/>
    <w:rsid w:val="002B6902"/>
    <w:rsid w:val="002B70DC"/>
    <w:rsid w:val="002B7150"/>
    <w:rsid w:val="002B71C1"/>
    <w:rsid w:val="002B73C6"/>
    <w:rsid w:val="002B7B16"/>
    <w:rsid w:val="002B7F1B"/>
    <w:rsid w:val="002C010D"/>
    <w:rsid w:val="002C021D"/>
    <w:rsid w:val="002C0631"/>
    <w:rsid w:val="002C073A"/>
    <w:rsid w:val="002C0A1A"/>
    <w:rsid w:val="002C0B0C"/>
    <w:rsid w:val="002C0E28"/>
    <w:rsid w:val="002C0E6A"/>
    <w:rsid w:val="002C0FCB"/>
    <w:rsid w:val="002C1661"/>
    <w:rsid w:val="002C19C2"/>
    <w:rsid w:val="002C1B12"/>
    <w:rsid w:val="002C1D15"/>
    <w:rsid w:val="002C1F0E"/>
    <w:rsid w:val="002C1FDE"/>
    <w:rsid w:val="002C2608"/>
    <w:rsid w:val="002C2B8A"/>
    <w:rsid w:val="002C333D"/>
    <w:rsid w:val="002C37D3"/>
    <w:rsid w:val="002C39B7"/>
    <w:rsid w:val="002C3A02"/>
    <w:rsid w:val="002C4860"/>
    <w:rsid w:val="002C5051"/>
    <w:rsid w:val="002C5104"/>
    <w:rsid w:val="002C5573"/>
    <w:rsid w:val="002C55F2"/>
    <w:rsid w:val="002C56F9"/>
    <w:rsid w:val="002C589F"/>
    <w:rsid w:val="002C5953"/>
    <w:rsid w:val="002C5A6C"/>
    <w:rsid w:val="002C5E64"/>
    <w:rsid w:val="002C5FF9"/>
    <w:rsid w:val="002C62AB"/>
    <w:rsid w:val="002C641E"/>
    <w:rsid w:val="002C6D27"/>
    <w:rsid w:val="002C6FB2"/>
    <w:rsid w:val="002C764C"/>
    <w:rsid w:val="002C77D0"/>
    <w:rsid w:val="002C7948"/>
    <w:rsid w:val="002C794E"/>
    <w:rsid w:val="002D02E9"/>
    <w:rsid w:val="002D069F"/>
    <w:rsid w:val="002D0B5E"/>
    <w:rsid w:val="002D1028"/>
    <w:rsid w:val="002D137A"/>
    <w:rsid w:val="002D1D3B"/>
    <w:rsid w:val="002D2229"/>
    <w:rsid w:val="002D24B1"/>
    <w:rsid w:val="002D291B"/>
    <w:rsid w:val="002D298D"/>
    <w:rsid w:val="002D2C18"/>
    <w:rsid w:val="002D2D2A"/>
    <w:rsid w:val="002D2E66"/>
    <w:rsid w:val="002D2E7D"/>
    <w:rsid w:val="002D300B"/>
    <w:rsid w:val="002D31DE"/>
    <w:rsid w:val="002D348A"/>
    <w:rsid w:val="002D37F9"/>
    <w:rsid w:val="002D3BBF"/>
    <w:rsid w:val="002D3F68"/>
    <w:rsid w:val="002D416B"/>
    <w:rsid w:val="002D420F"/>
    <w:rsid w:val="002D4290"/>
    <w:rsid w:val="002D440D"/>
    <w:rsid w:val="002D4475"/>
    <w:rsid w:val="002D474F"/>
    <w:rsid w:val="002D483C"/>
    <w:rsid w:val="002D4928"/>
    <w:rsid w:val="002D4BA0"/>
    <w:rsid w:val="002D4CD3"/>
    <w:rsid w:val="002D4F00"/>
    <w:rsid w:val="002D5038"/>
    <w:rsid w:val="002D5294"/>
    <w:rsid w:val="002D5304"/>
    <w:rsid w:val="002D5455"/>
    <w:rsid w:val="002D5627"/>
    <w:rsid w:val="002D594E"/>
    <w:rsid w:val="002D6418"/>
    <w:rsid w:val="002D67FD"/>
    <w:rsid w:val="002D6AB0"/>
    <w:rsid w:val="002D6B22"/>
    <w:rsid w:val="002D6BDD"/>
    <w:rsid w:val="002D6E89"/>
    <w:rsid w:val="002D74A6"/>
    <w:rsid w:val="002D7579"/>
    <w:rsid w:val="002D790B"/>
    <w:rsid w:val="002D7A24"/>
    <w:rsid w:val="002E00B4"/>
    <w:rsid w:val="002E03CB"/>
    <w:rsid w:val="002E03D7"/>
    <w:rsid w:val="002E057D"/>
    <w:rsid w:val="002E0DC1"/>
    <w:rsid w:val="002E1726"/>
    <w:rsid w:val="002E1846"/>
    <w:rsid w:val="002E1884"/>
    <w:rsid w:val="002E1C55"/>
    <w:rsid w:val="002E1D78"/>
    <w:rsid w:val="002E1E9C"/>
    <w:rsid w:val="002E202E"/>
    <w:rsid w:val="002E218A"/>
    <w:rsid w:val="002E2191"/>
    <w:rsid w:val="002E2669"/>
    <w:rsid w:val="002E291C"/>
    <w:rsid w:val="002E29D3"/>
    <w:rsid w:val="002E2EBC"/>
    <w:rsid w:val="002E2EC0"/>
    <w:rsid w:val="002E3128"/>
    <w:rsid w:val="002E323A"/>
    <w:rsid w:val="002E34B5"/>
    <w:rsid w:val="002E3513"/>
    <w:rsid w:val="002E351B"/>
    <w:rsid w:val="002E361B"/>
    <w:rsid w:val="002E37D8"/>
    <w:rsid w:val="002E3C5B"/>
    <w:rsid w:val="002E3DB2"/>
    <w:rsid w:val="002E3EE5"/>
    <w:rsid w:val="002E4397"/>
    <w:rsid w:val="002E452F"/>
    <w:rsid w:val="002E4720"/>
    <w:rsid w:val="002E4772"/>
    <w:rsid w:val="002E490C"/>
    <w:rsid w:val="002E4D56"/>
    <w:rsid w:val="002E4D60"/>
    <w:rsid w:val="002E51AB"/>
    <w:rsid w:val="002E575B"/>
    <w:rsid w:val="002E5894"/>
    <w:rsid w:val="002E5C0C"/>
    <w:rsid w:val="002E5F2C"/>
    <w:rsid w:val="002E6279"/>
    <w:rsid w:val="002E6498"/>
    <w:rsid w:val="002E68A0"/>
    <w:rsid w:val="002E6A94"/>
    <w:rsid w:val="002E6C4D"/>
    <w:rsid w:val="002E6C76"/>
    <w:rsid w:val="002E7119"/>
    <w:rsid w:val="002E7277"/>
    <w:rsid w:val="002E7964"/>
    <w:rsid w:val="002E7A5D"/>
    <w:rsid w:val="002E7A85"/>
    <w:rsid w:val="002F04DA"/>
    <w:rsid w:val="002F0809"/>
    <w:rsid w:val="002F08CF"/>
    <w:rsid w:val="002F0E96"/>
    <w:rsid w:val="002F103E"/>
    <w:rsid w:val="002F184C"/>
    <w:rsid w:val="002F19DF"/>
    <w:rsid w:val="002F1BB3"/>
    <w:rsid w:val="002F1D8C"/>
    <w:rsid w:val="002F1E5F"/>
    <w:rsid w:val="002F1F9C"/>
    <w:rsid w:val="002F2273"/>
    <w:rsid w:val="002F2328"/>
    <w:rsid w:val="002F23A2"/>
    <w:rsid w:val="002F24A3"/>
    <w:rsid w:val="002F24F4"/>
    <w:rsid w:val="002F28D2"/>
    <w:rsid w:val="002F291D"/>
    <w:rsid w:val="002F2952"/>
    <w:rsid w:val="002F3356"/>
    <w:rsid w:val="002F383E"/>
    <w:rsid w:val="002F3F0F"/>
    <w:rsid w:val="002F41FD"/>
    <w:rsid w:val="002F4370"/>
    <w:rsid w:val="002F44E0"/>
    <w:rsid w:val="002F46D2"/>
    <w:rsid w:val="002F48FB"/>
    <w:rsid w:val="002F4E6D"/>
    <w:rsid w:val="002F4E80"/>
    <w:rsid w:val="002F5194"/>
    <w:rsid w:val="002F5526"/>
    <w:rsid w:val="002F58C0"/>
    <w:rsid w:val="002F5A99"/>
    <w:rsid w:val="002F6268"/>
    <w:rsid w:val="002F6754"/>
    <w:rsid w:val="002F681D"/>
    <w:rsid w:val="002F6E45"/>
    <w:rsid w:val="002F7152"/>
    <w:rsid w:val="002F72A0"/>
    <w:rsid w:val="002F72A5"/>
    <w:rsid w:val="002F7471"/>
    <w:rsid w:val="002F75ED"/>
    <w:rsid w:val="002F7A69"/>
    <w:rsid w:val="00300035"/>
    <w:rsid w:val="0030008C"/>
    <w:rsid w:val="003002D5"/>
    <w:rsid w:val="0030031B"/>
    <w:rsid w:val="003003CB"/>
    <w:rsid w:val="0030062D"/>
    <w:rsid w:val="003007EE"/>
    <w:rsid w:val="00300812"/>
    <w:rsid w:val="00300A45"/>
    <w:rsid w:val="00300E33"/>
    <w:rsid w:val="0030121C"/>
    <w:rsid w:val="00301835"/>
    <w:rsid w:val="0030187D"/>
    <w:rsid w:val="00301960"/>
    <w:rsid w:val="0030199E"/>
    <w:rsid w:val="00301C9F"/>
    <w:rsid w:val="00301EE5"/>
    <w:rsid w:val="00301F58"/>
    <w:rsid w:val="0030203D"/>
    <w:rsid w:val="00302522"/>
    <w:rsid w:val="003027AD"/>
    <w:rsid w:val="003027E2"/>
    <w:rsid w:val="00302865"/>
    <w:rsid w:val="003028E8"/>
    <w:rsid w:val="00302985"/>
    <w:rsid w:val="0030336B"/>
    <w:rsid w:val="0030344C"/>
    <w:rsid w:val="003036C5"/>
    <w:rsid w:val="003036FE"/>
    <w:rsid w:val="00303A52"/>
    <w:rsid w:val="00303E0F"/>
    <w:rsid w:val="003046CF"/>
    <w:rsid w:val="00304875"/>
    <w:rsid w:val="00304EDB"/>
    <w:rsid w:val="003052E7"/>
    <w:rsid w:val="00305454"/>
    <w:rsid w:val="00305573"/>
    <w:rsid w:val="00305633"/>
    <w:rsid w:val="003056F3"/>
    <w:rsid w:val="00305ADD"/>
    <w:rsid w:val="00305E05"/>
    <w:rsid w:val="0030647E"/>
    <w:rsid w:val="00306580"/>
    <w:rsid w:val="003065DA"/>
    <w:rsid w:val="003065F8"/>
    <w:rsid w:val="00306D18"/>
    <w:rsid w:val="00306D32"/>
    <w:rsid w:val="003077BF"/>
    <w:rsid w:val="00310169"/>
    <w:rsid w:val="0031036F"/>
    <w:rsid w:val="00310431"/>
    <w:rsid w:val="00310644"/>
    <w:rsid w:val="00310705"/>
    <w:rsid w:val="003108D6"/>
    <w:rsid w:val="0031090C"/>
    <w:rsid w:val="00310A6B"/>
    <w:rsid w:val="00310D77"/>
    <w:rsid w:val="0031105D"/>
    <w:rsid w:val="00311613"/>
    <w:rsid w:val="00311752"/>
    <w:rsid w:val="003118AF"/>
    <w:rsid w:val="00311F74"/>
    <w:rsid w:val="003121CD"/>
    <w:rsid w:val="003129CD"/>
    <w:rsid w:val="00312BBE"/>
    <w:rsid w:val="00312C88"/>
    <w:rsid w:val="00313217"/>
    <w:rsid w:val="0031338E"/>
    <w:rsid w:val="00313BA6"/>
    <w:rsid w:val="00313CA3"/>
    <w:rsid w:val="00313E25"/>
    <w:rsid w:val="00314395"/>
    <w:rsid w:val="003145AB"/>
    <w:rsid w:val="00314870"/>
    <w:rsid w:val="00314B4F"/>
    <w:rsid w:val="0031506B"/>
    <w:rsid w:val="003151FE"/>
    <w:rsid w:val="0031522A"/>
    <w:rsid w:val="003154EA"/>
    <w:rsid w:val="003155CA"/>
    <w:rsid w:val="00315E3C"/>
    <w:rsid w:val="003161A1"/>
    <w:rsid w:val="00316262"/>
    <w:rsid w:val="00316562"/>
    <w:rsid w:val="00316895"/>
    <w:rsid w:val="00316C3B"/>
    <w:rsid w:val="00316C99"/>
    <w:rsid w:val="00316F23"/>
    <w:rsid w:val="00316F25"/>
    <w:rsid w:val="00317030"/>
    <w:rsid w:val="0031724C"/>
    <w:rsid w:val="00317612"/>
    <w:rsid w:val="00320166"/>
    <w:rsid w:val="003207A2"/>
    <w:rsid w:val="00320859"/>
    <w:rsid w:val="00320B93"/>
    <w:rsid w:val="00320BF7"/>
    <w:rsid w:val="00320FFF"/>
    <w:rsid w:val="00321118"/>
    <w:rsid w:val="003211BA"/>
    <w:rsid w:val="003212E9"/>
    <w:rsid w:val="00321408"/>
    <w:rsid w:val="0032168B"/>
    <w:rsid w:val="003216B7"/>
    <w:rsid w:val="00321903"/>
    <w:rsid w:val="003219EB"/>
    <w:rsid w:val="00321A1B"/>
    <w:rsid w:val="00321D18"/>
    <w:rsid w:val="00322784"/>
    <w:rsid w:val="0032278C"/>
    <w:rsid w:val="003227F5"/>
    <w:rsid w:val="00322BE6"/>
    <w:rsid w:val="003230E0"/>
    <w:rsid w:val="00323248"/>
    <w:rsid w:val="0032330E"/>
    <w:rsid w:val="00323962"/>
    <w:rsid w:val="00323C43"/>
    <w:rsid w:val="00323E60"/>
    <w:rsid w:val="00324298"/>
    <w:rsid w:val="0032452D"/>
    <w:rsid w:val="00324932"/>
    <w:rsid w:val="00324C64"/>
    <w:rsid w:val="003250E7"/>
    <w:rsid w:val="00325108"/>
    <w:rsid w:val="00325134"/>
    <w:rsid w:val="00325433"/>
    <w:rsid w:val="00325510"/>
    <w:rsid w:val="00325689"/>
    <w:rsid w:val="003256A8"/>
    <w:rsid w:val="003259D1"/>
    <w:rsid w:val="00325B03"/>
    <w:rsid w:val="0032614A"/>
    <w:rsid w:val="00326791"/>
    <w:rsid w:val="00326AE3"/>
    <w:rsid w:val="00326F7E"/>
    <w:rsid w:val="003270FD"/>
    <w:rsid w:val="00327ACA"/>
    <w:rsid w:val="00327DB4"/>
    <w:rsid w:val="00327E5F"/>
    <w:rsid w:val="00327F5D"/>
    <w:rsid w:val="00330177"/>
    <w:rsid w:val="003303F1"/>
    <w:rsid w:val="0033054A"/>
    <w:rsid w:val="00330841"/>
    <w:rsid w:val="00330A2D"/>
    <w:rsid w:val="00330CC7"/>
    <w:rsid w:val="003312E0"/>
    <w:rsid w:val="00331974"/>
    <w:rsid w:val="00331B03"/>
    <w:rsid w:val="00331C6F"/>
    <w:rsid w:val="00331F30"/>
    <w:rsid w:val="003325EA"/>
    <w:rsid w:val="00332A2A"/>
    <w:rsid w:val="00332BC2"/>
    <w:rsid w:val="00332CE6"/>
    <w:rsid w:val="003332ED"/>
    <w:rsid w:val="003337D6"/>
    <w:rsid w:val="00333B25"/>
    <w:rsid w:val="00333DE8"/>
    <w:rsid w:val="0033419F"/>
    <w:rsid w:val="0033449D"/>
    <w:rsid w:val="00334641"/>
    <w:rsid w:val="00334724"/>
    <w:rsid w:val="00334BF8"/>
    <w:rsid w:val="00334DA6"/>
    <w:rsid w:val="00334ECA"/>
    <w:rsid w:val="00335271"/>
    <w:rsid w:val="00335380"/>
    <w:rsid w:val="003355AB"/>
    <w:rsid w:val="00335A3E"/>
    <w:rsid w:val="00335AD3"/>
    <w:rsid w:val="00335B18"/>
    <w:rsid w:val="00335E77"/>
    <w:rsid w:val="00336011"/>
    <w:rsid w:val="003365E9"/>
    <w:rsid w:val="0033689B"/>
    <w:rsid w:val="003369ED"/>
    <w:rsid w:val="00336C36"/>
    <w:rsid w:val="00337037"/>
    <w:rsid w:val="003370A5"/>
    <w:rsid w:val="003370E0"/>
    <w:rsid w:val="00337219"/>
    <w:rsid w:val="00337462"/>
    <w:rsid w:val="00337C9E"/>
    <w:rsid w:val="00337E0A"/>
    <w:rsid w:val="00337EBE"/>
    <w:rsid w:val="00340136"/>
    <w:rsid w:val="00340419"/>
    <w:rsid w:val="00340650"/>
    <w:rsid w:val="0034082D"/>
    <w:rsid w:val="0034091B"/>
    <w:rsid w:val="00340AB2"/>
    <w:rsid w:val="00340AE9"/>
    <w:rsid w:val="00340C01"/>
    <w:rsid w:val="003410AB"/>
    <w:rsid w:val="00341999"/>
    <w:rsid w:val="003419D3"/>
    <w:rsid w:val="00341A8A"/>
    <w:rsid w:val="00341D66"/>
    <w:rsid w:val="00342678"/>
    <w:rsid w:val="00342821"/>
    <w:rsid w:val="00342AD5"/>
    <w:rsid w:val="00342D76"/>
    <w:rsid w:val="0034312B"/>
    <w:rsid w:val="00343953"/>
    <w:rsid w:val="003439A1"/>
    <w:rsid w:val="00343D4B"/>
    <w:rsid w:val="00343F54"/>
    <w:rsid w:val="003444A4"/>
    <w:rsid w:val="00344AEA"/>
    <w:rsid w:val="003450FE"/>
    <w:rsid w:val="003457E1"/>
    <w:rsid w:val="00345E0A"/>
    <w:rsid w:val="00345E82"/>
    <w:rsid w:val="003460FB"/>
    <w:rsid w:val="00346C53"/>
    <w:rsid w:val="00346DB4"/>
    <w:rsid w:val="00347358"/>
    <w:rsid w:val="003474EB"/>
    <w:rsid w:val="003475A8"/>
    <w:rsid w:val="00347642"/>
    <w:rsid w:val="003476CA"/>
    <w:rsid w:val="003477DC"/>
    <w:rsid w:val="00347ADF"/>
    <w:rsid w:val="00347FA1"/>
    <w:rsid w:val="00350058"/>
    <w:rsid w:val="003502A0"/>
    <w:rsid w:val="003505B6"/>
    <w:rsid w:val="003509F9"/>
    <w:rsid w:val="00350A5F"/>
    <w:rsid w:val="00350B4C"/>
    <w:rsid w:val="00350E03"/>
    <w:rsid w:val="00350E3E"/>
    <w:rsid w:val="00350E3F"/>
    <w:rsid w:val="003511FC"/>
    <w:rsid w:val="0035140A"/>
    <w:rsid w:val="00351443"/>
    <w:rsid w:val="0035157A"/>
    <w:rsid w:val="00351775"/>
    <w:rsid w:val="00352424"/>
    <w:rsid w:val="003524CE"/>
    <w:rsid w:val="003525BF"/>
    <w:rsid w:val="003526BE"/>
    <w:rsid w:val="0035295B"/>
    <w:rsid w:val="00352B2A"/>
    <w:rsid w:val="00352BC1"/>
    <w:rsid w:val="00352D59"/>
    <w:rsid w:val="00352EB8"/>
    <w:rsid w:val="00353008"/>
    <w:rsid w:val="0035357A"/>
    <w:rsid w:val="003536BE"/>
    <w:rsid w:val="00353C93"/>
    <w:rsid w:val="00353E69"/>
    <w:rsid w:val="00354144"/>
    <w:rsid w:val="0035420C"/>
    <w:rsid w:val="003542C7"/>
    <w:rsid w:val="0035453C"/>
    <w:rsid w:val="0035453E"/>
    <w:rsid w:val="00354A7A"/>
    <w:rsid w:val="00354D0F"/>
    <w:rsid w:val="0035534B"/>
    <w:rsid w:val="0035548E"/>
    <w:rsid w:val="003556C5"/>
    <w:rsid w:val="003558C4"/>
    <w:rsid w:val="0035598A"/>
    <w:rsid w:val="00355C6B"/>
    <w:rsid w:val="00355F4B"/>
    <w:rsid w:val="003560B1"/>
    <w:rsid w:val="0035637D"/>
    <w:rsid w:val="00356431"/>
    <w:rsid w:val="00356884"/>
    <w:rsid w:val="00356D70"/>
    <w:rsid w:val="00356F10"/>
    <w:rsid w:val="003570FE"/>
    <w:rsid w:val="00357371"/>
    <w:rsid w:val="00357830"/>
    <w:rsid w:val="003578E5"/>
    <w:rsid w:val="00357978"/>
    <w:rsid w:val="00357C59"/>
    <w:rsid w:val="00357E88"/>
    <w:rsid w:val="00357F13"/>
    <w:rsid w:val="00357FAB"/>
    <w:rsid w:val="0036001B"/>
    <w:rsid w:val="0036042C"/>
    <w:rsid w:val="00360686"/>
    <w:rsid w:val="003606F3"/>
    <w:rsid w:val="0036080E"/>
    <w:rsid w:val="00360CA7"/>
    <w:rsid w:val="00360E22"/>
    <w:rsid w:val="00360EA8"/>
    <w:rsid w:val="00360F31"/>
    <w:rsid w:val="003610CB"/>
    <w:rsid w:val="0036135C"/>
    <w:rsid w:val="00361371"/>
    <w:rsid w:val="00361885"/>
    <w:rsid w:val="00361B1C"/>
    <w:rsid w:val="00361DD4"/>
    <w:rsid w:val="00361EEA"/>
    <w:rsid w:val="003620D3"/>
    <w:rsid w:val="00362268"/>
    <w:rsid w:val="00362723"/>
    <w:rsid w:val="00362A03"/>
    <w:rsid w:val="00363223"/>
    <w:rsid w:val="003637B4"/>
    <w:rsid w:val="00363869"/>
    <w:rsid w:val="00363902"/>
    <w:rsid w:val="00363B17"/>
    <w:rsid w:val="00363C5B"/>
    <w:rsid w:val="00363C6F"/>
    <w:rsid w:val="00363E25"/>
    <w:rsid w:val="00364054"/>
    <w:rsid w:val="00364134"/>
    <w:rsid w:val="0036419A"/>
    <w:rsid w:val="0036429E"/>
    <w:rsid w:val="00364915"/>
    <w:rsid w:val="00364E19"/>
    <w:rsid w:val="0036553E"/>
    <w:rsid w:val="00365E69"/>
    <w:rsid w:val="00365FC4"/>
    <w:rsid w:val="00366403"/>
    <w:rsid w:val="003665D9"/>
    <w:rsid w:val="003666F6"/>
    <w:rsid w:val="003674DD"/>
    <w:rsid w:val="0036796D"/>
    <w:rsid w:val="00367BC5"/>
    <w:rsid w:val="00367D04"/>
    <w:rsid w:val="00367DF7"/>
    <w:rsid w:val="00367F83"/>
    <w:rsid w:val="00370128"/>
    <w:rsid w:val="003701E3"/>
    <w:rsid w:val="00370283"/>
    <w:rsid w:val="00370D91"/>
    <w:rsid w:val="00370E45"/>
    <w:rsid w:val="0037150F"/>
    <w:rsid w:val="00371A4B"/>
    <w:rsid w:val="00371C7F"/>
    <w:rsid w:val="00371E1A"/>
    <w:rsid w:val="00372408"/>
    <w:rsid w:val="003724E1"/>
    <w:rsid w:val="00372517"/>
    <w:rsid w:val="003728E0"/>
    <w:rsid w:val="0037294C"/>
    <w:rsid w:val="00372C01"/>
    <w:rsid w:val="00372C78"/>
    <w:rsid w:val="00372E64"/>
    <w:rsid w:val="003734AA"/>
    <w:rsid w:val="0037355C"/>
    <w:rsid w:val="003738BF"/>
    <w:rsid w:val="00374365"/>
    <w:rsid w:val="003745F4"/>
    <w:rsid w:val="00374C62"/>
    <w:rsid w:val="00374F76"/>
    <w:rsid w:val="003757D4"/>
    <w:rsid w:val="003758C6"/>
    <w:rsid w:val="00375E04"/>
    <w:rsid w:val="00375FAE"/>
    <w:rsid w:val="00376B63"/>
    <w:rsid w:val="00376DBD"/>
    <w:rsid w:val="00376EAB"/>
    <w:rsid w:val="00376EFB"/>
    <w:rsid w:val="00376F15"/>
    <w:rsid w:val="003771A6"/>
    <w:rsid w:val="003775FF"/>
    <w:rsid w:val="003779C7"/>
    <w:rsid w:val="00377F37"/>
    <w:rsid w:val="00377FED"/>
    <w:rsid w:val="003800A5"/>
    <w:rsid w:val="003800D5"/>
    <w:rsid w:val="0038010F"/>
    <w:rsid w:val="0038016C"/>
    <w:rsid w:val="003803A1"/>
    <w:rsid w:val="00380EA0"/>
    <w:rsid w:val="00380EA6"/>
    <w:rsid w:val="00381039"/>
    <w:rsid w:val="00381693"/>
    <w:rsid w:val="003819D8"/>
    <w:rsid w:val="00381AD3"/>
    <w:rsid w:val="00381C2B"/>
    <w:rsid w:val="003820D5"/>
    <w:rsid w:val="003820FC"/>
    <w:rsid w:val="003822F9"/>
    <w:rsid w:val="00382329"/>
    <w:rsid w:val="003825C4"/>
    <w:rsid w:val="00382857"/>
    <w:rsid w:val="0038285A"/>
    <w:rsid w:val="0038299E"/>
    <w:rsid w:val="00382B79"/>
    <w:rsid w:val="00382F97"/>
    <w:rsid w:val="00383111"/>
    <w:rsid w:val="003831AD"/>
    <w:rsid w:val="0038392C"/>
    <w:rsid w:val="00383E53"/>
    <w:rsid w:val="00383E67"/>
    <w:rsid w:val="00384202"/>
    <w:rsid w:val="00384520"/>
    <w:rsid w:val="00384881"/>
    <w:rsid w:val="00384AC0"/>
    <w:rsid w:val="00384C80"/>
    <w:rsid w:val="00384D2A"/>
    <w:rsid w:val="00384FF6"/>
    <w:rsid w:val="00385999"/>
    <w:rsid w:val="00385A61"/>
    <w:rsid w:val="00385D98"/>
    <w:rsid w:val="00385F6F"/>
    <w:rsid w:val="00386074"/>
    <w:rsid w:val="0038643C"/>
    <w:rsid w:val="00386493"/>
    <w:rsid w:val="003864FE"/>
    <w:rsid w:val="00386CFE"/>
    <w:rsid w:val="003874A2"/>
    <w:rsid w:val="00387741"/>
    <w:rsid w:val="00387B20"/>
    <w:rsid w:val="00387C9B"/>
    <w:rsid w:val="00387DD6"/>
    <w:rsid w:val="00387E7F"/>
    <w:rsid w:val="00387F95"/>
    <w:rsid w:val="0039023F"/>
    <w:rsid w:val="00390667"/>
    <w:rsid w:val="00390966"/>
    <w:rsid w:val="00390C0E"/>
    <w:rsid w:val="00390E45"/>
    <w:rsid w:val="00391012"/>
    <w:rsid w:val="003911A9"/>
    <w:rsid w:val="00391414"/>
    <w:rsid w:val="003914F2"/>
    <w:rsid w:val="0039163E"/>
    <w:rsid w:val="00391654"/>
    <w:rsid w:val="00391A2D"/>
    <w:rsid w:val="00391C90"/>
    <w:rsid w:val="00391CAE"/>
    <w:rsid w:val="003921C7"/>
    <w:rsid w:val="003922A8"/>
    <w:rsid w:val="00392330"/>
    <w:rsid w:val="0039252C"/>
    <w:rsid w:val="00392970"/>
    <w:rsid w:val="00392EBD"/>
    <w:rsid w:val="00393110"/>
    <w:rsid w:val="00393768"/>
    <w:rsid w:val="0039382D"/>
    <w:rsid w:val="0039390D"/>
    <w:rsid w:val="00393A09"/>
    <w:rsid w:val="00393DB9"/>
    <w:rsid w:val="00393DF1"/>
    <w:rsid w:val="00393F8C"/>
    <w:rsid w:val="003940A1"/>
    <w:rsid w:val="00394933"/>
    <w:rsid w:val="00394973"/>
    <w:rsid w:val="00394A50"/>
    <w:rsid w:val="00394D8E"/>
    <w:rsid w:val="003952DB"/>
    <w:rsid w:val="0039552E"/>
    <w:rsid w:val="00395596"/>
    <w:rsid w:val="00395B63"/>
    <w:rsid w:val="00395DAC"/>
    <w:rsid w:val="00395F01"/>
    <w:rsid w:val="00395F47"/>
    <w:rsid w:val="00395FBB"/>
    <w:rsid w:val="003964E1"/>
    <w:rsid w:val="00396DBC"/>
    <w:rsid w:val="00396F29"/>
    <w:rsid w:val="00397094"/>
    <w:rsid w:val="003973DD"/>
    <w:rsid w:val="003A0922"/>
    <w:rsid w:val="003A0A62"/>
    <w:rsid w:val="003A0DE0"/>
    <w:rsid w:val="003A0E64"/>
    <w:rsid w:val="003A0EE5"/>
    <w:rsid w:val="003A153C"/>
    <w:rsid w:val="003A17AE"/>
    <w:rsid w:val="003A180F"/>
    <w:rsid w:val="003A18D5"/>
    <w:rsid w:val="003A190F"/>
    <w:rsid w:val="003A1DC2"/>
    <w:rsid w:val="003A2273"/>
    <w:rsid w:val="003A2AA3"/>
    <w:rsid w:val="003A2BA6"/>
    <w:rsid w:val="003A2D13"/>
    <w:rsid w:val="003A2EA4"/>
    <w:rsid w:val="003A314E"/>
    <w:rsid w:val="003A326B"/>
    <w:rsid w:val="003A3401"/>
    <w:rsid w:val="003A3594"/>
    <w:rsid w:val="003A3612"/>
    <w:rsid w:val="003A36E8"/>
    <w:rsid w:val="003A3BDD"/>
    <w:rsid w:val="003A3DC8"/>
    <w:rsid w:val="003A3E21"/>
    <w:rsid w:val="003A3E2E"/>
    <w:rsid w:val="003A47CA"/>
    <w:rsid w:val="003A4903"/>
    <w:rsid w:val="003A4EFA"/>
    <w:rsid w:val="003A51E5"/>
    <w:rsid w:val="003A527F"/>
    <w:rsid w:val="003A54D0"/>
    <w:rsid w:val="003A5861"/>
    <w:rsid w:val="003A599C"/>
    <w:rsid w:val="003A5C91"/>
    <w:rsid w:val="003A5CBC"/>
    <w:rsid w:val="003A5DF5"/>
    <w:rsid w:val="003A6210"/>
    <w:rsid w:val="003A639E"/>
    <w:rsid w:val="003A646D"/>
    <w:rsid w:val="003A64CF"/>
    <w:rsid w:val="003A6B3C"/>
    <w:rsid w:val="003A71A0"/>
    <w:rsid w:val="003A71C9"/>
    <w:rsid w:val="003A72C8"/>
    <w:rsid w:val="003A7A0D"/>
    <w:rsid w:val="003A7D7A"/>
    <w:rsid w:val="003A7DC4"/>
    <w:rsid w:val="003A7DD5"/>
    <w:rsid w:val="003A7E11"/>
    <w:rsid w:val="003A7EAC"/>
    <w:rsid w:val="003B0E80"/>
    <w:rsid w:val="003B0F52"/>
    <w:rsid w:val="003B108D"/>
    <w:rsid w:val="003B125E"/>
    <w:rsid w:val="003B13CC"/>
    <w:rsid w:val="003B19D2"/>
    <w:rsid w:val="003B1B62"/>
    <w:rsid w:val="003B1B8E"/>
    <w:rsid w:val="003B1DFB"/>
    <w:rsid w:val="003B22BA"/>
    <w:rsid w:val="003B267B"/>
    <w:rsid w:val="003B278B"/>
    <w:rsid w:val="003B27A8"/>
    <w:rsid w:val="003B27B1"/>
    <w:rsid w:val="003B28FF"/>
    <w:rsid w:val="003B291C"/>
    <w:rsid w:val="003B2B70"/>
    <w:rsid w:val="003B2CC0"/>
    <w:rsid w:val="003B332E"/>
    <w:rsid w:val="003B33E2"/>
    <w:rsid w:val="003B38F6"/>
    <w:rsid w:val="003B3903"/>
    <w:rsid w:val="003B3B59"/>
    <w:rsid w:val="003B3B78"/>
    <w:rsid w:val="003B3CCF"/>
    <w:rsid w:val="003B3E0C"/>
    <w:rsid w:val="003B3F9B"/>
    <w:rsid w:val="003B4193"/>
    <w:rsid w:val="003B435A"/>
    <w:rsid w:val="003B441E"/>
    <w:rsid w:val="003B4A93"/>
    <w:rsid w:val="003B4E34"/>
    <w:rsid w:val="003B5204"/>
    <w:rsid w:val="003B534E"/>
    <w:rsid w:val="003B53E4"/>
    <w:rsid w:val="003B5FBE"/>
    <w:rsid w:val="003B65F7"/>
    <w:rsid w:val="003B714C"/>
    <w:rsid w:val="003B714D"/>
    <w:rsid w:val="003B7477"/>
    <w:rsid w:val="003B747C"/>
    <w:rsid w:val="003B75B6"/>
    <w:rsid w:val="003B76A4"/>
    <w:rsid w:val="003B76FB"/>
    <w:rsid w:val="003B7AFA"/>
    <w:rsid w:val="003B7C74"/>
    <w:rsid w:val="003B7DE9"/>
    <w:rsid w:val="003C018D"/>
    <w:rsid w:val="003C01A8"/>
    <w:rsid w:val="003C04A6"/>
    <w:rsid w:val="003C0639"/>
    <w:rsid w:val="003C0A78"/>
    <w:rsid w:val="003C0D71"/>
    <w:rsid w:val="003C0E66"/>
    <w:rsid w:val="003C0F64"/>
    <w:rsid w:val="003C0F85"/>
    <w:rsid w:val="003C10E7"/>
    <w:rsid w:val="003C1D52"/>
    <w:rsid w:val="003C1E9F"/>
    <w:rsid w:val="003C26CB"/>
    <w:rsid w:val="003C277F"/>
    <w:rsid w:val="003C28C5"/>
    <w:rsid w:val="003C2D15"/>
    <w:rsid w:val="003C2D5C"/>
    <w:rsid w:val="003C2F8C"/>
    <w:rsid w:val="003C31F7"/>
    <w:rsid w:val="003C343A"/>
    <w:rsid w:val="003C3497"/>
    <w:rsid w:val="003C379C"/>
    <w:rsid w:val="003C38B5"/>
    <w:rsid w:val="003C3C21"/>
    <w:rsid w:val="003C3C54"/>
    <w:rsid w:val="003C3D58"/>
    <w:rsid w:val="003C3FAE"/>
    <w:rsid w:val="003C4418"/>
    <w:rsid w:val="003C4454"/>
    <w:rsid w:val="003C44C6"/>
    <w:rsid w:val="003C49ED"/>
    <w:rsid w:val="003C4CF3"/>
    <w:rsid w:val="003C4E9D"/>
    <w:rsid w:val="003C53C9"/>
    <w:rsid w:val="003C54E4"/>
    <w:rsid w:val="003C573C"/>
    <w:rsid w:val="003C58A4"/>
    <w:rsid w:val="003C61D6"/>
    <w:rsid w:val="003C643B"/>
    <w:rsid w:val="003C6AD8"/>
    <w:rsid w:val="003C6BB4"/>
    <w:rsid w:val="003C6FFE"/>
    <w:rsid w:val="003C740F"/>
    <w:rsid w:val="003C7A98"/>
    <w:rsid w:val="003C7C25"/>
    <w:rsid w:val="003C7C3D"/>
    <w:rsid w:val="003C7C7A"/>
    <w:rsid w:val="003C7D6A"/>
    <w:rsid w:val="003D00FC"/>
    <w:rsid w:val="003D0697"/>
    <w:rsid w:val="003D10C6"/>
    <w:rsid w:val="003D1119"/>
    <w:rsid w:val="003D115D"/>
    <w:rsid w:val="003D1527"/>
    <w:rsid w:val="003D171F"/>
    <w:rsid w:val="003D1986"/>
    <w:rsid w:val="003D1CB8"/>
    <w:rsid w:val="003D258C"/>
    <w:rsid w:val="003D2596"/>
    <w:rsid w:val="003D30C6"/>
    <w:rsid w:val="003D3337"/>
    <w:rsid w:val="003D37D7"/>
    <w:rsid w:val="003D3891"/>
    <w:rsid w:val="003D39E6"/>
    <w:rsid w:val="003D3A67"/>
    <w:rsid w:val="003D3C24"/>
    <w:rsid w:val="003D3CCB"/>
    <w:rsid w:val="003D3D4A"/>
    <w:rsid w:val="003D3DFA"/>
    <w:rsid w:val="003D4153"/>
    <w:rsid w:val="003D4414"/>
    <w:rsid w:val="003D466D"/>
    <w:rsid w:val="003D4BFD"/>
    <w:rsid w:val="003D5404"/>
    <w:rsid w:val="003D561C"/>
    <w:rsid w:val="003D5922"/>
    <w:rsid w:val="003D5EDF"/>
    <w:rsid w:val="003D600C"/>
    <w:rsid w:val="003D617A"/>
    <w:rsid w:val="003D64F3"/>
    <w:rsid w:val="003D65C3"/>
    <w:rsid w:val="003D6617"/>
    <w:rsid w:val="003D662B"/>
    <w:rsid w:val="003D680B"/>
    <w:rsid w:val="003D69ED"/>
    <w:rsid w:val="003D6D5A"/>
    <w:rsid w:val="003D77B8"/>
    <w:rsid w:val="003D78F7"/>
    <w:rsid w:val="003D7982"/>
    <w:rsid w:val="003D7F7C"/>
    <w:rsid w:val="003E02E2"/>
    <w:rsid w:val="003E08A5"/>
    <w:rsid w:val="003E0DB6"/>
    <w:rsid w:val="003E0E3E"/>
    <w:rsid w:val="003E0F71"/>
    <w:rsid w:val="003E0F9B"/>
    <w:rsid w:val="003E1118"/>
    <w:rsid w:val="003E11E3"/>
    <w:rsid w:val="003E12DD"/>
    <w:rsid w:val="003E1394"/>
    <w:rsid w:val="003E1447"/>
    <w:rsid w:val="003E16A5"/>
    <w:rsid w:val="003E185A"/>
    <w:rsid w:val="003E1B53"/>
    <w:rsid w:val="003E1C3A"/>
    <w:rsid w:val="003E1FC2"/>
    <w:rsid w:val="003E208D"/>
    <w:rsid w:val="003E2538"/>
    <w:rsid w:val="003E258A"/>
    <w:rsid w:val="003E2868"/>
    <w:rsid w:val="003E2982"/>
    <w:rsid w:val="003E2F43"/>
    <w:rsid w:val="003E308C"/>
    <w:rsid w:val="003E32FA"/>
    <w:rsid w:val="003E3441"/>
    <w:rsid w:val="003E3607"/>
    <w:rsid w:val="003E367C"/>
    <w:rsid w:val="003E3711"/>
    <w:rsid w:val="003E3E24"/>
    <w:rsid w:val="003E4308"/>
    <w:rsid w:val="003E43D2"/>
    <w:rsid w:val="003E48D8"/>
    <w:rsid w:val="003E4EEB"/>
    <w:rsid w:val="003E50C3"/>
    <w:rsid w:val="003E535F"/>
    <w:rsid w:val="003E5615"/>
    <w:rsid w:val="003E5670"/>
    <w:rsid w:val="003E5A9C"/>
    <w:rsid w:val="003E5B28"/>
    <w:rsid w:val="003E5C4E"/>
    <w:rsid w:val="003E5F3F"/>
    <w:rsid w:val="003E6619"/>
    <w:rsid w:val="003E6A4F"/>
    <w:rsid w:val="003E6DFE"/>
    <w:rsid w:val="003E776F"/>
    <w:rsid w:val="003E788D"/>
    <w:rsid w:val="003E7C41"/>
    <w:rsid w:val="003E7DC2"/>
    <w:rsid w:val="003E7F7D"/>
    <w:rsid w:val="003F0028"/>
    <w:rsid w:val="003F0139"/>
    <w:rsid w:val="003F021E"/>
    <w:rsid w:val="003F0305"/>
    <w:rsid w:val="003F0440"/>
    <w:rsid w:val="003F0495"/>
    <w:rsid w:val="003F0B98"/>
    <w:rsid w:val="003F0ECD"/>
    <w:rsid w:val="003F111A"/>
    <w:rsid w:val="003F1160"/>
    <w:rsid w:val="003F12DD"/>
    <w:rsid w:val="003F1671"/>
    <w:rsid w:val="003F1BDE"/>
    <w:rsid w:val="003F1CF9"/>
    <w:rsid w:val="003F2091"/>
    <w:rsid w:val="003F21C9"/>
    <w:rsid w:val="003F2203"/>
    <w:rsid w:val="003F24D2"/>
    <w:rsid w:val="003F2A31"/>
    <w:rsid w:val="003F2AFF"/>
    <w:rsid w:val="003F2FEE"/>
    <w:rsid w:val="003F304C"/>
    <w:rsid w:val="003F3315"/>
    <w:rsid w:val="003F339F"/>
    <w:rsid w:val="003F3A04"/>
    <w:rsid w:val="003F40CA"/>
    <w:rsid w:val="003F45CE"/>
    <w:rsid w:val="003F4725"/>
    <w:rsid w:val="003F47DB"/>
    <w:rsid w:val="003F4ABD"/>
    <w:rsid w:val="003F4B95"/>
    <w:rsid w:val="003F4C09"/>
    <w:rsid w:val="003F50AC"/>
    <w:rsid w:val="003F54E2"/>
    <w:rsid w:val="003F55A4"/>
    <w:rsid w:val="003F57DF"/>
    <w:rsid w:val="003F5A20"/>
    <w:rsid w:val="003F5A4A"/>
    <w:rsid w:val="003F5DAA"/>
    <w:rsid w:val="003F5F31"/>
    <w:rsid w:val="003F6232"/>
    <w:rsid w:val="003F64AB"/>
    <w:rsid w:val="003F66A7"/>
    <w:rsid w:val="003F6B7A"/>
    <w:rsid w:val="003F709D"/>
    <w:rsid w:val="003F7D8D"/>
    <w:rsid w:val="00400088"/>
    <w:rsid w:val="00400843"/>
    <w:rsid w:val="00400CF9"/>
    <w:rsid w:val="004011DA"/>
    <w:rsid w:val="004013D0"/>
    <w:rsid w:val="00401680"/>
    <w:rsid w:val="0040188E"/>
    <w:rsid w:val="00401A8B"/>
    <w:rsid w:val="00401C8A"/>
    <w:rsid w:val="00401DD9"/>
    <w:rsid w:val="00402206"/>
    <w:rsid w:val="004022DE"/>
    <w:rsid w:val="00402527"/>
    <w:rsid w:val="0040253E"/>
    <w:rsid w:val="004029B1"/>
    <w:rsid w:val="00402C1B"/>
    <w:rsid w:val="00402C5B"/>
    <w:rsid w:val="00403265"/>
    <w:rsid w:val="00403333"/>
    <w:rsid w:val="004035C1"/>
    <w:rsid w:val="0040365B"/>
    <w:rsid w:val="004036AE"/>
    <w:rsid w:val="00403D96"/>
    <w:rsid w:val="00404292"/>
    <w:rsid w:val="0040468B"/>
    <w:rsid w:val="004046AF"/>
    <w:rsid w:val="004049BE"/>
    <w:rsid w:val="00404A93"/>
    <w:rsid w:val="00404F70"/>
    <w:rsid w:val="004050AF"/>
    <w:rsid w:val="00405652"/>
    <w:rsid w:val="00406027"/>
    <w:rsid w:val="00406057"/>
    <w:rsid w:val="00406263"/>
    <w:rsid w:val="00406473"/>
    <w:rsid w:val="00406B5D"/>
    <w:rsid w:val="00406B7D"/>
    <w:rsid w:val="00406F8C"/>
    <w:rsid w:val="00407270"/>
    <w:rsid w:val="004072B9"/>
    <w:rsid w:val="0040732C"/>
    <w:rsid w:val="0040754F"/>
    <w:rsid w:val="004076F3"/>
    <w:rsid w:val="004078E6"/>
    <w:rsid w:val="00407958"/>
    <w:rsid w:val="00407C55"/>
    <w:rsid w:val="00407EF7"/>
    <w:rsid w:val="004100D7"/>
    <w:rsid w:val="00410491"/>
    <w:rsid w:val="004107D6"/>
    <w:rsid w:val="00410A95"/>
    <w:rsid w:val="00410B5B"/>
    <w:rsid w:val="00410B89"/>
    <w:rsid w:val="00410F16"/>
    <w:rsid w:val="00411191"/>
    <w:rsid w:val="004111B1"/>
    <w:rsid w:val="0041125B"/>
    <w:rsid w:val="004112CC"/>
    <w:rsid w:val="00411E01"/>
    <w:rsid w:val="00411E85"/>
    <w:rsid w:val="00412083"/>
    <w:rsid w:val="004121EF"/>
    <w:rsid w:val="004123EE"/>
    <w:rsid w:val="00412990"/>
    <w:rsid w:val="00412E34"/>
    <w:rsid w:val="004146B9"/>
    <w:rsid w:val="00414A07"/>
    <w:rsid w:val="00415123"/>
    <w:rsid w:val="004156EA"/>
    <w:rsid w:val="00415943"/>
    <w:rsid w:val="00415DFA"/>
    <w:rsid w:val="00415F10"/>
    <w:rsid w:val="00416793"/>
    <w:rsid w:val="00416980"/>
    <w:rsid w:val="00416A2E"/>
    <w:rsid w:val="00416A4E"/>
    <w:rsid w:val="00416D9D"/>
    <w:rsid w:val="00416F21"/>
    <w:rsid w:val="00417000"/>
    <w:rsid w:val="00417175"/>
    <w:rsid w:val="00417364"/>
    <w:rsid w:val="00417C84"/>
    <w:rsid w:val="00417D55"/>
    <w:rsid w:val="00417F3E"/>
    <w:rsid w:val="00417F68"/>
    <w:rsid w:val="00417FA8"/>
    <w:rsid w:val="00420070"/>
    <w:rsid w:val="004200BF"/>
    <w:rsid w:val="004202FA"/>
    <w:rsid w:val="00420666"/>
    <w:rsid w:val="0042071E"/>
    <w:rsid w:val="00420E1B"/>
    <w:rsid w:val="00420FFD"/>
    <w:rsid w:val="0042108A"/>
    <w:rsid w:val="0042131C"/>
    <w:rsid w:val="00421935"/>
    <w:rsid w:val="00421F76"/>
    <w:rsid w:val="0042255F"/>
    <w:rsid w:val="004225D3"/>
    <w:rsid w:val="0042263A"/>
    <w:rsid w:val="00422787"/>
    <w:rsid w:val="004229C9"/>
    <w:rsid w:val="00422A18"/>
    <w:rsid w:val="00422ADA"/>
    <w:rsid w:val="00422BE5"/>
    <w:rsid w:val="00423143"/>
    <w:rsid w:val="00423188"/>
    <w:rsid w:val="004235BB"/>
    <w:rsid w:val="004238A7"/>
    <w:rsid w:val="00423CC1"/>
    <w:rsid w:val="00423F86"/>
    <w:rsid w:val="0042421A"/>
    <w:rsid w:val="00424860"/>
    <w:rsid w:val="004249AC"/>
    <w:rsid w:val="004249E2"/>
    <w:rsid w:val="00424A5B"/>
    <w:rsid w:val="00424AC1"/>
    <w:rsid w:val="00424CE5"/>
    <w:rsid w:val="00424EAB"/>
    <w:rsid w:val="004252A2"/>
    <w:rsid w:val="004254A6"/>
    <w:rsid w:val="0042558C"/>
    <w:rsid w:val="004256B7"/>
    <w:rsid w:val="00425773"/>
    <w:rsid w:val="0042593E"/>
    <w:rsid w:val="00425FB8"/>
    <w:rsid w:val="0042616B"/>
    <w:rsid w:val="0042624E"/>
    <w:rsid w:val="00426379"/>
    <w:rsid w:val="00426759"/>
    <w:rsid w:val="00426798"/>
    <w:rsid w:val="004267A7"/>
    <w:rsid w:val="00426ACE"/>
    <w:rsid w:val="004271FF"/>
    <w:rsid w:val="00427325"/>
    <w:rsid w:val="004274EA"/>
    <w:rsid w:val="0042763C"/>
    <w:rsid w:val="00427724"/>
    <w:rsid w:val="004279AC"/>
    <w:rsid w:val="004279F6"/>
    <w:rsid w:val="00430151"/>
    <w:rsid w:val="0043035B"/>
    <w:rsid w:val="00430412"/>
    <w:rsid w:val="00430483"/>
    <w:rsid w:val="004304D4"/>
    <w:rsid w:val="0043052D"/>
    <w:rsid w:val="00430973"/>
    <w:rsid w:val="00430B99"/>
    <w:rsid w:val="004310C3"/>
    <w:rsid w:val="00431133"/>
    <w:rsid w:val="00431290"/>
    <w:rsid w:val="004317D7"/>
    <w:rsid w:val="00431823"/>
    <w:rsid w:val="004319BA"/>
    <w:rsid w:val="00432235"/>
    <w:rsid w:val="00432523"/>
    <w:rsid w:val="00432632"/>
    <w:rsid w:val="00432A79"/>
    <w:rsid w:val="00433382"/>
    <w:rsid w:val="004334EA"/>
    <w:rsid w:val="00433718"/>
    <w:rsid w:val="00433ABD"/>
    <w:rsid w:val="00433EF4"/>
    <w:rsid w:val="004341B2"/>
    <w:rsid w:val="004343CB"/>
    <w:rsid w:val="00434A1A"/>
    <w:rsid w:val="00434AE9"/>
    <w:rsid w:val="00434C5F"/>
    <w:rsid w:val="00434D1D"/>
    <w:rsid w:val="00434E6F"/>
    <w:rsid w:val="00434F4A"/>
    <w:rsid w:val="004352CB"/>
    <w:rsid w:val="004354AF"/>
    <w:rsid w:val="004362B4"/>
    <w:rsid w:val="0043630D"/>
    <w:rsid w:val="00436462"/>
    <w:rsid w:val="00436887"/>
    <w:rsid w:val="00436F9E"/>
    <w:rsid w:val="00437144"/>
    <w:rsid w:val="00437236"/>
    <w:rsid w:val="0043755A"/>
    <w:rsid w:val="0043786A"/>
    <w:rsid w:val="004379C9"/>
    <w:rsid w:val="00437F16"/>
    <w:rsid w:val="00440119"/>
    <w:rsid w:val="004404E5"/>
    <w:rsid w:val="0044080B"/>
    <w:rsid w:val="00440B4E"/>
    <w:rsid w:val="00440EBC"/>
    <w:rsid w:val="00440F4D"/>
    <w:rsid w:val="0044143E"/>
    <w:rsid w:val="00441A04"/>
    <w:rsid w:val="00441BDB"/>
    <w:rsid w:val="004420D2"/>
    <w:rsid w:val="004421B5"/>
    <w:rsid w:val="004422AC"/>
    <w:rsid w:val="00442351"/>
    <w:rsid w:val="00442F4A"/>
    <w:rsid w:val="00442F84"/>
    <w:rsid w:val="004431A2"/>
    <w:rsid w:val="0044335A"/>
    <w:rsid w:val="00443370"/>
    <w:rsid w:val="004436BA"/>
    <w:rsid w:val="004437D7"/>
    <w:rsid w:val="00443ED3"/>
    <w:rsid w:val="00444007"/>
    <w:rsid w:val="00444064"/>
    <w:rsid w:val="004441DB"/>
    <w:rsid w:val="00444294"/>
    <w:rsid w:val="004442FB"/>
    <w:rsid w:val="00444425"/>
    <w:rsid w:val="00444513"/>
    <w:rsid w:val="00444B39"/>
    <w:rsid w:val="00444F5E"/>
    <w:rsid w:val="00444FC3"/>
    <w:rsid w:val="004450C4"/>
    <w:rsid w:val="004451B2"/>
    <w:rsid w:val="004457E1"/>
    <w:rsid w:val="004459B4"/>
    <w:rsid w:val="00445F8A"/>
    <w:rsid w:val="004461E6"/>
    <w:rsid w:val="00446262"/>
    <w:rsid w:val="004466DE"/>
    <w:rsid w:val="0044675B"/>
    <w:rsid w:val="00446905"/>
    <w:rsid w:val="00446997"/>
    <w:rsid w:val="00446B48"/>
    <w:rsid w:val="004470BE"/>
    <w:rsid w:val="00447749"/>
    <w:rsid w:val="00447B55"/>
    <w:rsid w:val="00447B94"/>
    <w:rsid w:val="00447BA0"/>
    <w:rsid w:val="00447F04"/>
    <w:rsid w:val="00447F0D"/>
    <w:rsid w:val="00447F61"/>
    <w:rsid w:val="00450302"/>
    <w:rsid w:val="0045039A"/>
    <w:rsid w:val="004506C8"/>
    <w:rsid w:val="0045078F"/>
    <w:rsid w:val="004509EE"/>
    <w:rsid w:val="00450B4C"/>
    <w:rsid w:val="00450CD2"/>
    <w:rsid w:val="00450D48"/>
    <w:rsid w:val="004515CB"/>
    <w:rsid w:val="00451767"/>
    <w:rsid w:val="0045177C"/>
    <w:rsid w:val="00451999"/>
    <w:rsid w:val="00451A97"/>
    <w:rsid w:val="00451ED8"/>
    <w:rsid w:val="00452054"/>
    <w:rsid w:val="00452197"/>
    <w:rsid w:val="00452517"/>
    <w:rsid w:val="004525DD"/>
    <w:rsid w:val="004528A0"/>
    <w:rsid w:val="004533BF"/>
    <w:rsid w:val="00453933"/>
    <w:rsid w:val="00453A4C"/>
    <w:rsid w:val="00454048"/>
    <w:rsid w:val="00454141"/>
    <w:rsid w:val="004542A0"/>
    <w:rsid w:val="00454456"/>
    <w:rsid w:val="00454534"/>
    <w:rsid w:val="00454549"/>
    <w:rsid w:val="0045466F"/>
    <w:rsid w:val="004547B4"/>
    <w:rsid w:val="00454E99"/>
    <w:rsid w:val="00454F31"/>
    <w:rsid w:val="00455090"/>
    <w:rsid w:val="00455689"/>
    <w:rsid w:val="00455BE4"/>
    <w:rsid w:val="00455F33"/>
    <w:rsid w:val="004567A0"/>
    <w:rsid w:val="00457291"/>
    <w:rsid w:val="00457359"/>
    <w:rsid w:val="004574B7"/>
    <w:rsid w:val="00457565"/>
    <w:rsid w:val="00457DB1"/>
    <w:rsid w:val="0046015F"/>
    <w:rsid w:val="0046065C"/>
    <w:rsid w:val="004606C5"/>
    <w:rsid w:val="004607EC"/>
    <w:rsid w:val="00460882"/>
    <w:rsid w:val="00460C42"/>
    <w:rsid w:val="00460D6A"/>
    <w:rsid w:val="00461002"/>
    <w:rsid w:val="00461313"/>
    <w:rsid w:val="004614B0"/>
    <w:rsid w:val="004618B0"/>
    <w:rsid w:val="00461A37"/>
    <w:rsid w:val="00461D35"/>
    <w:rsid w:val="00461DC2"/>
    <w:rsid w:val="00461E0E"/>
    <w:rsid w:val="00462028"/>
    <w:rsid w:val="00462148"/>
    <w:rsid w:val="00462180"/>
    <w:rsid w:val="004623F7"/>
    <w:rsid w:val="00462D33"/>
    <w:rsid w:val="00462E29"/>
    <w:rsid w:val="004633E8"/>
    <w:rsid w:val="004636CF"/>
    <w:rsid w:val="00463832"/>
    <w:rsid w:val="00463990"/>
    <w:rsid w:val="00463A6A"/>
    <w:rsid w:val="00463B64"/>
    <w:rsid w:val="00463B7D"/>
    <w:rsid w:val="00463CFB"/>
    <w:rsid w:val="00463E22"/>
    <w:rsid w:val="00463ED7"/>
    <w:rsid w:val="00463FC0"/>
    <w:rsid w:val="00464114"/>
    <w:rsid w:val="004644C3"/>
    <w:rsid w:val="004644F7"/>
    <w:rsid w:val="004645DF"/>
    <w:rsid w:val="00464604"/>
    <w:rsid w:val="0046488B"/>
    <w:rsid w:val="004648FE"/>
    <w:rsid w:val="0046543F"/>
    <w:rsid w:val="00465C77"/>
    <w:rsid w:val="00465EF5"/>
    <w:rsid w:val="00466098"/>
    <w:rsid w:val="004664BB"/>
    <w:rsid w:val="00466682"/>
    <w:rsid w:val="00466850"/>
    <w:rsid w:val="00466879"/>
    <w:rsid w:val="00466B9E"/>
    <w:rsid w:val="00466C18"/>
    <w:rsid w:val="00466C35"/>
    <w:rsid w:val="00466F02"/>
    <w:rsid w:val="00466F37"/>
    <w:rsid w:val="00466FCB"/>
    <w:rsid w:val="0046718D"/>
    <w:rsid w:val="0046724C"/>
    <w:rsid w:val="004679CB"/>
    <w:rsid w:val="004679EE"/>
    <w:rsid w:val="004709B7"/>
    <w:rsid w:val="00470CDA"/>
    <w:rsid w:val="00470CE5"/>
    <w:rsid w:val="00470FBD"/>
    <w:rsid w:val="00471203"/>
    <w:rsid w:val="00471234"/>
    <w:rsid w:val="004715E3"/>
    <w:rsid w:val="00471A56"/>
    <w:rsid w:val="00471CCF"/>
    <w:rsid w:val="00472079"/>
    <w:rsid w:val="004721AC"/>
    <w:rsid w:val="004721B2"/>
    <w:rsid w:val="004726E5"/>
    <w:rsid w:val="00472B9C"/>
    <w:rsid w:val="004730B9"/>
    <w:rsid w:val="004732B9"/>
    <w:rsid w:val="004734B4"/>
    <w:rsid w:val="004739C6"/>
    <w:rsid w:val="00473BB1"/>
    <w:rsid w:val="00473C43"/>
    <w:rsid w:val="00473E18"/>
    <w:rsid w:val="00473E41"/>
    <w:rsid w:val="00473EC4"/>
    <w:rsid w:val="0047402C"/>
    <w:rsid w:val="00474087"/>
    <w:rsid w:val="004748F4"/>
    <w:rsid w:val="00474B04"/>
    <w:rsid w:val="00474D34"/>
    <w:rsid w:val="0047540C"/>
    <w:rsid w:val="00475431"/>
    <w:rsid w:val="004756F9"/>
    <w:rsid w:val="00475854"/>
    <w:rsid w:val="00475892"/>
    <w:rsid w:val="00475B78"/>
    <w:rsid w:val="00475DA9"/>
    <w:rsid w:val="00475FAE"/>
    <w:rsid w:val="00476663"/>
    <w:rsid w:val="00476770"/>
    <w:rsid w:val="0047681D"/>
    <w:rsid w:val="00476A53"/>
    <w:rsid w:val="00476B7F"/>
    <w:rsid w:val="00476B99"/>
    <w:rsid w:val="00476C07"/>
    <w:rsid w:val="0047709C"/>
    <w:rsid w:val="0047714C"/>
    <w:rsid w:val="0047739C"/>
    <w:rsid w:val="00477B5E"/>
    <w:rsid w:val="00477C84"/>
    <w:rsid w:val="00477F22"/>
    <w:rsid w:val="004809AF"/>
    <w:rsid w:val="00480D1C"/>
    <w:rsid w:val="00480EED"/>
    <w:rsid w:val="00481166"/>
    <w:rsid w:val="0048142E"/>
    <w:rsid w:val="0048186F"/>
    <w:rsid w:val="004819F3"/>
    <w:rsid w:val="00481EA7"/>
    <w:rsid w:val="0048233D"/>
    <w:rsid w:val="00482585"/>
    <w:rsid w:val="00482A72"/>
    <w:rsid w:val="00482DDE"/>
    <w:rsid w:val="004835A3"/>
    <w:rsid w:val="004835B6"/>
    <w:rsid w:val="004838FA"/>
    <w:rsid w:val="00483AEA"/>
    <w:rsid w:val="0048409E"/>
    <w:rsid w:val="00484953"/>
    <w:rsid w:val="00484A7D"/>
    <w:rsid w:val="00484B72"/>
    <w:rsid w:val="00484C21"/>
    <w:rsid w:val="00484C9B"/>
    <w:rsid w:val="00484CCE"/>
    <w:rsid w:val="00484E9C"/>
    <w:rsid w:val="0048510F"/>
    <w:rsid w:val="0048543D"/>
    <w:rsid w:val="00485841"/>
    <w:rsid w:val="00485927"/>
    <w:rsid w:val="00485972"/>
    <w:rsid w:val="00485C6F"/>
    <w:rsid w:val="00485DDA"/>
    <w:rsid w:val="00486225"/>
    <w:rsid w:val="0048667C"/>
    <w:rsid w:val="004866EA"/>
    <w:rsid w:val="004867CC"/>
    <w:rsid w:val="0048690C"/>
    <w:rsid w:val="0048692F"/>
    <w:rsid w:val="00486C4D"/>
    <w:rsid w:val="00486DF1"/>
    <w:rsid w:val="00486E57"/>
    <w:rsid w:val="00486E86"/>
    <w:rsid w:val="00486FD5"/>
    <w:rsid w:val="00487E6F"/>
    <w:rsid w:val="00487F6C"/>
    <w:rsid w:val="00490021"/>
    <w:rsid w:val="00490121"/>
    <w:rsid w:val="00490259"/>
    <w:rsid w:val="004906E0"/>
    <w:rsid w:val="0049079F"/>
    <w:rsid w:val="004907A9"/>
    <w:rsid w:val="004907BD"/>
    <w:rsid w:val="00490A7F"/>
    <w:rsid w:val="00490CA9"/>
    <w:rsid w:val="004910FD"/>
    <w:rsid w:val="00491260"/>
    <w:rsid w:val="004912E7"/>
    <w:rsid w:val="00491B10"/>
    <w:rsid w:val="0049220A"/>
    <w:rsid w:val="00492427"/>
    <w:rsid w:val="00492842"/>
    <w:rsid w:val="00492D92"/>
    <w:rsid w:val="00492E29"/>
    <w:rsid w:val="0049306D"/>
    <w:rsid w:val="004931B1"/>
    <w:rsid w:val="00493267"/>
    <w:rsid w:val="00493CC9"/>
    <w:rsid w:val="00493DDC"/>
    <w:rsid w:val="0049486A"/>
    <w:rsid w:val="00494998"/>
    <w:rsid w:val="0049500B"/>
    <w:rsid w:val="0049543E"/>
    <w:rsid w:val="0049587A"/>
    <w:rsid w:val="00495E42"/>
    <w:rsid w:val="00495EBD"/>
    <w:rsid w:val="00495FA2"/>
    <w:rsid w:val="00496085"/>
    <w:rsid w:val="00496179"/>
    <w:rsid w:val="0049643D"/>
    <w:rsid w:val="00496618"/>
    <w:rsid w:val="00496CD1"/>
    <w:rsid w:val="00496DF2"/>
    <w:rsid w:val="00496EA6"/>
    <w:rsid w:val="00497368"/>
    <w:rsid w:val="004977FE"/>
    <w:rsid w:val="00497BE2"/>
    <w:rsid w:val="00497D22"/>
    <w:rsid w:val="004A029D"/>
    <w:rsid w:val="004A053B"/>
    <w:rsid w:val="004A0863"/>
    <w:rsid w:val="004A0BC4"/>
    <w:rsid w:val="004A0BCE"/>
    <w:rsid w:val="004A0D49"/>
    <w:rsid w:val="004A0DE3"/>
    <w:rsid w:val="004A0DEB"/>
    <w:rsid w:val="004A0EBC"/>
    <w:rsid w:val="004A1129"/>
    <w:rsid w:val="004A116A"/>
    <w:rsid w:val="004A125A"/>
    <w:rsid w:val="004A1376"/>
    <w:rsid w:val="004A13FD"/>
    <w:rsid w:val="004A146B"/>
    <w:rsid w:val="004A15AF"/>
    <w:rsid w:val="004A1A51"/>
    <w:rsid w:val="004A1D0F"/>
    <w:rsid w:val="004A1F1A"/>
    <w:rsid w:val="004A1F51"/>
    <w:rsid w:val="004A2170"/>
    <w:rsid w:val="004A2695"/>
    <w:rsid w:val="004A26FB"/>
    <w:rsid w:val="004A29CF"/>
    <w:rsid w:val="004A2BEE"/>
    <w:rsid w:val="004A33EA"/>
    <w:rsid w:val="004A347F"/>
    <w:rsid w:val="004A357B"/>
    <w:rsid w:val="004A369A"/>
    <w:rsid w:val="004A3877"/>
    <w:rsid w:val="004A39FF"/>
    <w:rsid w:val="004A3DCF"/>
    <w:rsid w:val="004A41A6"/>
    <w:rsid w:val="004A4357"/>
    <w:rsid w:val="004A43E8"/>
    <w:rsid w:val="004A443C"/>
    <w:rsid w:val="004A49BD"/>
    <w:rsid w:val="004A4E51"/>
    <w:rsid w:val="004A5037"/>
    <w:rsid w:val="004A566A"/>
    <w:rsid w:val="004A5985"/>
    <w:rsid w:val="004A60FC"/>
    <w:rsid w:val="004A666B"/>
    <w:rsid w:val="004A6675"/>
    <w:rsid w:val="004A67C2"/>
    <w:rsid w:val="004A6985"/>
    <w:rsid w:val="004A6F09"/>
    <w:rsid w:val="004A7010"/>
    <w:rsid w:val="004A739D"/>
    <w:rsid w:val="004A750F"/>
    <w:rsid w:val="004A7546"/>
    <w:rsid w:val="004A78CC"/>
    <w:rsid w:val="004A7909"/>
    <w:rsid w:val="004A7B85"/>
    <w:rsid w:val="004A7BAA"/>
    <w:rsid w:val="004B00FE"/>
    <w:rsid w:val="004B06CE"/>
    <w:rsid w:val="004B07D3"/>
    <w:rsid w:val="004B0A14"/>
    <w:rsid w:val="004B0EAB"/>
    <w:rsid w:val="004B13C0"/>
    <w:rsid w:val="004B168D"/>
    <w:rsid w:val="004B1C4A"/>
    <w:rsid w:val="004B2A35"/>
    <w:rsid w:val="004B2F9C"/>
    <w:rsid w:val="004B3038"/>
    <w:rsid w:val="004B32DE"/>
    <w:rsid w:val="004B38FE"/>
    <w:rsid w:val="004B3B14"/>
    <w:rsid w:val="004B3CD0"/>
    <w:rsid w:val="004B4151"/>
    <w:rsid w:val="004B41BC"/>
    <w:rsid w:val="004B4212"/>
    <w:rsid w:val="004B4300"/>
    <w:rsid w:val="004B4432"/>
    <w:rsid w:val="004B4449"/>
    <w:rsid w:val="004B45BE"/>
    <w:rsid w:val="004B4890"/>
    <w:rsid w:val="004B4CA9"/>
    <w:rsid w:val="004B4FDB"/>
    <w:rsid w:val="004B50DA"/>
    <w:rsid w:val="004B5202"/>
    <w:rsid w:val="004B5563"/>
    <w:rsid w:val="004B55BE"/>
    <w:rsid w:val="004B57A1"/>
    <w:rsid w:val="004B57D1"/>
    <w:rsid w:val="004B624A"/>
    <w:rsid w:val="004B6446"/>
    <w:rsid w:val="004B67DF"/>
    <w:rsid w:val="004B69AE"/>
    <w:rsid w:val="004B6A19"/>
    <w:rsid w:val="004B6D87"/>
    <w:rsid w:val="004B6F6D"/>
    <w:rsid w:val="004B722C"/>
    <w:rsid w:val="004B72B3"/>
    <w:rsid w:val="004B76E0"/>
    <w:rsid w:val="004B7828"/>
    <w:rsid w:val="004C027C"/>
    <w:rsid w:val="004C0359"/>
    <w:rsid w:val="004C0881"/>
    <w:rsid w:val="004C0D88"/>
    <w:rsid w:val="004C0F43"/>
    <w:rsid w:val="004C106E"/>
    <w:rsid w:val="004C14D6"/>
    <w:rsid w:val="004C15A5"/>
    <w:rsid w:val="004C16F9"/>
    <w:rsid w:val="004C17BF"/>
    <w:rsid w:val="004C19A2"/>
    <w:rsid w:val="004C1C15"/>
    <w:rsid w:val="004C1DD3"/>
    <w:rsid w:val="004C1E56"/>
    <w:rsid w:val="004C204B"/>
    <w:rsid w:val="004C2172"/>
    <w:rsid w:val="004C2251"/>
    <w:rsid w:val="004C23AA"/>
    <w:rsid w:val="004C23D9"/>
    <w:rsid w:val="004C2935"/>
    <w:rsid w:val="004C2CE4"/>
    <w:rsid w:val="004C2F45"/>
    <w:rsid w:val="004C338D"/>
    <w:rsid w:val="004C3646"/>
    <w:rsid w:val="004C3A17"/>
    <w:rsid w:val="004C3D33"/>
    <w:rsid w:val="004C432E"/>
    <w:rsid w:val="004C4B28"/>
    <w:rsid w:val="004C506A"/>
    <w:rsid w:val="004C523C"/>
    <w:rsid w:val="004C52F6"/>
    <w:rsid w:val="004C533C"/>
    <w:rsid w:val="004C53B6"/>
    <w:rsid w:val="004C548D"/>
    <w:rsid w:val="004C54D7"/>
    <w:rsid w:val="004C57BE"/>
    <w:rsid w:val="004C57EE"/>
    <w:rsid w:val="004C580D"/>
    <w:rsid w:val="004C6089"/>
    <w:rsid w:val="004C60E4"/>
    <w:rsid w:val="004C65EC"/>
    <w:rsid w:val="004C6690"/>
    <w:rsid w:val="004C67E0"/>
    <w:rsid w:val="004C6952"/>
    <w:rsid w:val="004C6BA2"/>
    <w:rsid w:val="004C6FE9"/>
    <w:rsid w:val="004C7156"/>
    <w:rsid w:val="004C71AC"/>
    <w:rsid w:val="004C72AD"/>
    <w:rsid w:val="004C74AA"/>
    <w:rsid w:val="004C759D"/>
    <w:rsid w:val="004C75FB"/>
    <w:rsid w:val="004C774E"/>
    <w:rsid w:val="004C77A9"/>
    <w:rsid w:val="004C787E"/>
    <w:rsid w:val="004C7C27"/>
    <w:rsid w:val="004C7E6D"/>
    <w:rsid w:val="004C7F96"/>
    <w:rsid w:val="004D00D2"/>
    <w:rsid w:val="004D0669"/>
    <w:rsid w:val="004D16C9"/>
    <w:rsid w:val="004D190B"/>
    <w:rsid w:val="004D1D3A"/>
    <w:rsid w:val="004D1DA4"/>
    <w:rsid w:val="004D1FBD"/>
    <w:rsid w:val="004D235E"/>
    <w:rsid w:val="004D260C"/>
    <w:rsid w:val="004D2753"/>
    <w:rsid w:val="004D2854"/>
    <w:rsid w:val="004D2927"/>
    <w:rsid w:val="004D2E2E"/>
    <w:rsid w:val="004D315D"/>
    <w:rsid w:val="004D36C9"/>
    <w:rsid w:val="004D3903"/>
    <w:rsid w:val="004D4A62"/>
    <w:rsid w:val="004D4BE2"/>
    <w:rsid w:val="004D4CE1"/>
    <w:rsid w:val="004D4EEA"/>
    <w:rsid w:val="004D50FD"/>
    <w:rsid w:val="004D5394"/>
    <w:rsid w:val="004D54DF"/>
    <w:rsid w:val="004D5D1C"/>
    <w:rsid w:val="004D5E61"/>
    <w:rsid w:val="004D6014"/>
    <w:rsid w:val="004D6203"/>
    <w:rsid w:val="004D6697"/>
    <w:rsid w:val="004D69DF"/>
    <w:rsid w:val="004D712F"/>
    <w:rsid w:val="004D72F9"/>
    <w:rsid w:val="004D7435"/>
    <w:rsid w:val="004D7723"/>
    <w:rsid w:val="004D7C79"/>
    <w:rsid w:val="004D7CBA"/>
    <w:rsid w:val="004D7ECE"/>
    <w:rsid w:val="004E0313"/>
    <w:rsid w:val="004E04E1"/>
    <w:rsid w:val="004E092C"/>
    <w:rsid w:val="004E0C89"/>
    <w:rsid w:val="004E0CD0"/>
    <w:rsid w:val="004E0CDC"/>
    <w:rsid w:val="004E168A"/>
    <w:rsid w:val="004E1772"/>
    <w:rsid w:val="004E1BF9"/>
    <w:rsid w:val="004E1E22"/>
    <w:rsid w:val="004E200E"/>
    <w:rsid w:val="004E20AF"/>
    <w:rsid w:val="004E2399"/>
    <w:rsid w:val="004E2400"/>
    <w:rsid w:val="004E2545"/>
    <w:rsid w:val="004E2604"/>
    <w:rsid w:val="004E27BB"/>
    <w:rsid w:val="004E2A4C"/>
    <w:rsid w:val="004E2DD1"/>
    <w:rsid w:val="004E30E2"/>
    <w:rsid w:val="004E316C"/>
    <w:rsid w:val="004E3A00"/>
    <w:rsid w:val="004E3DD6"/>
    <w:rsid w:val="004E3E53"/>
    <w:rsid w:val="004E3F79"/>
    <w:rsid w:val="004E426D"/>
    <w:rsid w:val="004E4273"/>
    <w:rsid w:val="004E43FA"/>
    <w:rsid w:val="004E459F"/>
    <w:rsid w:val="004E49FA"/>
    <w:rsid w:val="004E4A17"/>
    <w:rsid w:val="004E50CD"/>
    <w:rsid w:val="004E5175"/>
    <w:rsid w:val="004E5518"/>
    <w:rsid w:val="004E574E"/>
    <w:rsid w:val="004E5DF1"/>
    <w:rsid w:val="004E5F05"/>
    <w:rsid w:val="004E6029"/>
    <w:rsid w:val="004E60DB"/>
    <w:rsid w:val="004E61C0"/>
    <w:rsid w:val="004E61D5"/>
    <w:rsid w:val="004E646F"/>
    <w:rsid w:val="004E6936"/>
    <w:rsid w:val="004E6AA2"/>
    <w:rsid w:val="004E6BF4"/>
    <w:rsid w:val="004E731D"/>
    <w:rsid w:val="004E745B"/>
    <w:rsid w:val="004E75AA"/>
    <w:rsid w:val="004E7ABA"/>
    <w:rsid w:val="004E7C0B"/>
    <w:rsid w:val="004E7CDA"/>
    <w:rsid w:val="004E7F34"/>
    <w:rsid w:val="004E7FEE"/>
    <w:rsid w:val="004F036A"/>
    <w:rsid w:val="004F03CD"/>
    <w:rsid w:val="004F083E"/>
    <w:rsid w:val="004F0BFF"/>
    <w:rsid w:val="004F0FC7"/>
    <w:rsid w:val="004F1090"/>
    <w:rsid w:val="004F1243"/>
    <w:rsid w:val="004F1329"/>
    <w:rsid w:val="004F1742"/>
    <w:rsid w:val="004F1B9A"/>
    <w:rsid w:val="004F1BA2"/>
    <w:rsid w:val="004F1F7F"/>
    <w:rsid w:val="004F210E"/>
    <w:rsid w:val="004F2793"/>
    <w:rsid w:val="004F3232"/>
    <w:rsid w:val="004F3259"/>
    <w:rsid w:val="004F35AF"/>
    <w:rsid w:val="004F3A4A"/>
    <w:rsid w:val="004F3D17"/>
    <w:rsid w:val="004F3D53"/>
    <w:rsid w:val="004F3DEC"/>
    <w:rsid w:val="004F4176"/>
    <w:rsid w:val="004F42B3"/>
    <w:rsid w:val="004F442E"/>
    <w:rsid w:val="004F443A"/>
    <w:rsid w:val="004F4443"/>
    <w:rsid w:val="004F4597"/>
    <w:rsid w:val="004F4675"/>
    <w:rsid w:val="004F48B3"/>
    <w:rsid w:val="004F4901"/>
    <w:rsid w:val="004F4AFD"/>
    <w:rsid w:val="004F4D63"/>
    <w:rsid w:val="004F4D7D"/>
    <w:rsid w:val="004F4DCA"/>
    <w:rsid w:val="004F4DDA"/>
    <w:rsid w:val="004F508E"/>
    <w:rsid w:val="004F529E"/>
    <w:rsid w:val="004F5606"/>
    <w:rsid w:val="004F5B1A"/>
    <w:rsid w:val="004F5BAC"/>
    <w:rsid w:val="004F5BC3"/>
    <w:rsid w:val="004F5D6A"/>
    <w:rsid w:val="004F66C7"/>
    <w:rsid w:val="004F6869"/>
    <w:rsid w:val="004F6883"/>
    <w:rsid w:val="004F6B78"/>
    <w:rsid w:val="004F6D6D"/>
    <w:rsid w:val="004F6F74"/>
    <w:rsid w:val="004F7298"/>
    <w:rsid w:val="004F766A"/>
    <w:rsid w:val="004F7C97"/>
    <w:rsid w:val="004F7D75"/>
    <w:rsid w:val="005000BF"/>
    <w:rsid w:val="00500368"/>
    <w:rsid w:val="005003E8"/>
    <w:rsid w:val="00500449"/>
    <w:rsid w:val="00500584"/>
    <w:rsid w:val="00500A63"/>
    <w:rsid w:val="00500DFE"/>
    <w:rsid w:val="00501035"/>
    <w:rsid w:val="00501218"/>
    <w:rsid w:val="0050147F"/>
    <w:rsid w:val="005015C7"/>
    <w:rsid w:val="005019C8"/>
    <w:rsid w:val="00501A09"/>
    <w:rsid w:val="00501C4A"/>
    <w:rsid w:val="00501C9F"/>
    <w:rsid w:val="00501E2A"/>
    <w:rsid w:val="00501F7A"/>
    <w:rsid w:val="00502108"/>
    <w:rsid w:val="005025BE"/>
    <w:rsid w:val="005026F6"/>
    <w:rsid w:val="00503877"/>
    <w:rsid w:val="00503A3C"/>
    <w:rsid w:val="00503C5C"/>
    <w:rsid w:val="005046C2"/>
    <w:rsid w:val="0050477C"/>
    <w:rsid w:val="00504C2F"/>
    <w:rsid w:val="0050522A"/>
    <w:rsid w:val="005053AD"/>
    <w:rsid w:val="005056EB"/>
    <w:rsid w:val="0050594B"/>
    <w:rsid w:val="00505959"/>
    <w:rsid w:val="00505D87"/>
    <w:rsid w:val="00506026"/>
    <w:rsid w:val="00506536"/>
    <w:rsid w:val="00506643"/>
    <w:rsid w:val="00506D6B"/>
    <w:rsid w:val="00506DE8"/>
    <w:rsid w:val="00507042"/>
    <w:rsid w:val="00507048"/>
    <w:rsid w:val="00510955"/>
    <w:rsid w:val="00510AAF"/>
    <w:rsid w:val="00510BAA"/>
    <w:rsid w:val="005117CA"/>
    <w:rsid w:val="00511F73"/>
    <w:rsid w:val="00512A5F"/>
    <w:rsid w:val="00512B24"/>
    <w:rsid w:val="00513140"/>
    <w:rsid w:val="00513488"/>
    <w:rsid w:val="005135B4"/>
    <w:rsid w:val="005136C4"/>
    <w:rsid w:val="0051372E"/>
    <w:rsid w:val="00513769"/>
    <w:rsid w:val="00513EEE"/>
    <w:rsid w:val="00513F56"/>
    <w:rsid w:val="005144F7"/>
    <w:rsid w:val="00514937"/>
    <w:rsid w:val="00514A1F"/>
    <w:rsid w:val="00514B8C"/>
    <w:rsid w:val="00514E1A"/>
    <w:rsid w:val="0051523F"/>
    <w:rsid w:val="00515595"/>
    <w:rsid w:val="00515674"/>
    <w:rsid w:val="00515897"/>
    <w:rsid w:val="00515A2C"/>
    <w:rsid w:val="00515ABF"/>
    <w:rsid w:val="00515AE7"/>
    <w:rsid w:val="00515B87"/>
    <w:rsid w:val="00515DC8"/>
    <w:rsid w:val="00515FD3"/>
    <w:rsid w:val="0051630E"/>
    <w:rsid w:val="005163F4"/>
    <w:rsid w:val="0051643B"/>
    <w:rsid w:val="0051651F"/>
    <w:rsid w:val="005165E3"/>
    <w:rsid w:val="005167EA"/>
    <w:rsid w:val="00516EFC"/>
    <w:rsid w:val="005178FA"/>
    <w:rsid w:val="005178FE"/>
    <w:rsid w:val="00517925"/>
    <w:rsid w:val="00517AF9"/>
    <w:rsid w:val="00517C65"/>
    <w:rsid w:val="00517DC6"/>
    <w:rsid w:val="00517DC7"/>
    <w:rsid w:val="00517F50"/>
    <w:rsid w:val="00520343"/>
    <w:rsid w:val="00520353"/>
    <w:rsid w:val="0052056A"/>
    <w:rsid w:val="005211F1"/>
    <w:rsid w:val="00521947"/>
    <w:rsid w:val="00521AF1"/>
    <w:rsid w:val="00521C42"/>
    <w:rsid w:val="00521C93"/>
    <w:rsid w:val="00521CC5"/>
    <w:rsid w:val="00521ED3"/>
    <w:rsid w:val="00521F16"/>
    <w:rsid w:val="00521FC0"/>
    <w:rsid w:val="0052206C"/>
    <w:rsid w:val="005220A1"/>
    <w:rsid w:val="005221B2"/>
    <w:rsid w:val="00522380"/>
    <w:rsid w:val="005228B4"/>
    <w:rsid w:val="00522CE0"/>
    <w:rsid w:val="00522EA9"/>
    <w:rsid w:val="00523494"/>
    <w:rsid w:val="00523B91"/>
    <w:rsid w:val="00523EC3"/>
    <w:rsid w:val="00523F8A"/>
    <w:rsid w:val="005242BD"/>
    <w:rsid w:val="00524966"/>
    <w:rsid w:val="00524B9E"/>
    <w:rsid w:val="00524C58"/>
    <w:rsid w:val="005254F1"/>
    <w:rsid w:val="005257A1"/>
    <w:rsid w:val="0052594F"/>
    <w:rsid w:val="00525A7B"/>
    <w:rsid w:val="00526146"/>
    <w:rsid w:val="005261B2"/>
    <w:rsid w:val="005263C0"/>
    <w:rsid w:val="005268C4"/>
    <w:rsid w:val="00526D14"/>
    <w:rsid w:val="00526D15"/>
    <w:rsid w:val="00526D78"/>
    <w:rsid w:val="005274BA"/>
    <w:rsid w:val="0052763A"/>
    <w:rsid w:val="00527992"/>
    <w:rsid w:val="00527AB8"/>
    <w:rsid w:val="00527C2F"/>
    <w:rsid w:val="00530387"/>
    <w:rsid w:val="005309BA"/>
    <w:rsid w:val="00530A08"/>
    <w:rsid w:val="00530A5D"/>
    <w:rsid w:val="00530CD7"/>
    <w:rsid w:val="005312EF"/>
    <w:rsid w:val="00531388"/>
    <w:rsid w:val="00531423"/>
    <w:rsid w:val="00531696"/>
    <w:rsid w:val="005318D1"/>
    <w:rsid w:val="00531967"/>
    <w:rsid w:val="0053253E"/>
    <w:rsid w:val="00532602"/>
    <w:rsid w:val="00532A34"/>
    <w:rsid w:val="00532A70"/>
    <w:rsid w:val="00532B47"/>
    <w:rsid w:val="00533023"/>
    <w:rsid w:val="005333B9"/>
    <w:rsid w:val="00533601"/>
    <w:rsid w:val="005338A0"/>
    <w:rsid w:val="0053397D"/>
    <w:rsid w:val="00534193"/>
    <w:rsid w:val="0053452C"/>
    <w:rsid w:val="005348AE"/>
    <w:rsid w:val="005348C0"/>
    <w:rsid w:val="00534FB7"/>
    <w:rsid w:val="00534FBF"/>
    <w:rsid w:val="005351FE"/>
    <w:rsid w:val="005354F5"/>
    <w:rsid w:val="0053570A"/>
    <w:rsid w:val="00535EEE"/>
    <w:rsid w:val="00536745"/>
    <w:rsid w:val="005369CC"/>
    <w:rsid w:val="00536A02"/>
    <w:rsid w:val="00536A05"/>
    <w:rsid w:val="00536ACC"/>
    <w:rsid w:val="00536CEF"/>
    <w:rsid w:val="00536DEC"/>
    <w:rsid w:val="005377F2"/>
    <w:rsid w:val="00537874"/>
    <w:rsid w:val="00537936"/>
    <w:rsid w:val="005379AB"/>
    <w:rsid w:val="00537A9F"/>
    <w:rsid w:val="0054092C"/>
    <w:rsid w:val="005409CC"/>
    <w:rsid w:val="00540BFF"/>
    <w:rsid w:val="00540EC2"/>
    <w:rsid w:val="00541725"/>
    <w:rsid w:val="0054177E"/>
    <w:rsid w:val="0054226F"/>
    <w:rsid w:val="005425EF"/>
    <w:rsid w:val="00542995"/>
    <w:rsid w:val="00542B7C"/>
    <w:rsid w:val="00543112"/>
    <w:rsid w:val="0054339E"/>
    <w:rsid w:val="00543510"/>
    <w:rsid w:val="00543766"/>
    <w:rsid w:val="00543A9B"/>
    <w:rsid w:val="00543D1C"/>
    <w:rsid w:val="00543FFD"/>
    <w:rsid w:val="0054407C"/>
    <w:rsid w:val="0054417C"/>
    <w:rsid w:val="0054472A"/>
    <w:rsid w:val="00544814"/>
    <w:rsid w:val="0054494F"/>
    <w:rsid w:val="00544AB0"/>
    <w:rsid w:val="00544B9B"/>
    <w:rsid w:val="00544C5E"/>
    <w:rsid w:val="00544F31"/>
    <w:rsid w:val="00544F33"/>
    <w:rsid w:val="005450AB"/>
    <w:rsid w:val="005451CD"/>
    <w:rsid w:val="0054520E"/>
    <w:rsid w:val="00545857"/>
    <w:rsid w:val="005459CC"/>
    <w:rsid w:val="00545D03"/>
    <w:rsid w:val="00545ECF"/>
    <w:rsid w:val="0054612C"/>
    <w:rsid w:val="005461D9"/>
    <w:rsid w:val="005465D4"/>
    <w:rsid w:val="00546B04"/>
    <w:rsid w:val="00546BC3"/>
    <w:rsid w:val="00546C90"/>
    <w:rsid w:val="00546CC1"/>
    <w:rsid w:val="00547012"/>
    <w:rsid w:val="0054725F"/>
    <w:rsid w:val="005475B2"/>
    <w:rsid w:val="00547810"/>
    <w:rsid w:val="00547871"/>
    <w:rsid w:val="00547A54"/>
    <w:rsid w:val="00547E76"/>
    <w:rsid w:val="00547F8A"/>
    <w:rsid w:val="005502B1"/>
    <w:rsid w:val="00550462"/>
    <w:rsid w:val="00550674"/>
    <w:rsid w:val="005509F2"/>
    <w:rsid w:val="00550A7E"/>
    <w:rsid w:val="00550AE6"/>
    <w:rsid w:val="00550B6F"/>
    <w:rsid w:val="00550BA5"/>
    <w:rsid w:val="0055111F"/>
    <w:rsid w:val="00551171"/>
    <w:rsid w:val="0055131A"/>
    <w:rsid w:val="00551643"/>
    <w:rsid w:val="005517ED"/>
    <w:rsid w:val="00551AE8"/>
    <w:rsid w:val="00551D78"/>
    <w:rsid w:val="00552211"/>
    <w:rsid w:val="005522E5"/>
    <w:rsid w:val="00552FBC"/>
    <w:rsid w:val="0055314C"/>
    <w:rsid w:val="00553942"/>
    <w:rsid w:val="00553956"/>
    <w:rsid w:val="00554770"/>
    <w:rsid w:val="00554F69"/>
    <w:rsid w:val="00555223"/>
    <w:rsid w:val="00555310"/>
    <w:rsid w:val="0055535E"/>
    <w:rsid w:val="00555590"/>
    <w:rsid w:val="00555715"/>
    <w:rsid w:val="005557FE"/>
    <w:rsid w:val="00555958"/>
    <w:rsid w:val="00555B4B"/>
    <w:rsid w:val="00555F11"/>
    <w:rsid w:val="00556013"/>
    <w:rsid w:val="00556292"/>
    <w:rsid w:val="00556385"/>
    <w:rsid w:val="005563BF"/>
    <w:rsid w:val="00556974"/>
    <w:rsid w:val="00556A35"/>
    <w:rsid w:val="00556A6A"/>
    <w:rsid w:val="00556BB5"/>
    <w:rsid w:val="00556F49"/>
    <w:rsid w:val="00556FE2"/>
    <w:rsid w:val="0055705A"/>
    <w:rsid w:val="00557649"/>
    <w:rsid w:val="00557801"/>
    <w:rsid w:val="00557808"/>
    <w:rsid w:val="00557B1C"/>
    <w:rsid w:val="00557BCF"/>
    <w:rsid w:val="00557D87"/>
    <w:rsid w:val="00557DDE"/>
    <w:rsid w:val="00557E81"/>
    <w:rsid w:val="00560539"/>
    <w:rsid w:val="00560DC7"/>
    <w:rsid w:val="005612FA"/>
    <w:rsid w:val="00561779"/>
    <w:rsid w:val="00561873"/>
    <w:rsid w:val="00561B06"/>
    <w:rsid w:val="00561CAE"/>
    <w:rsid w:val="0056232F"/>
    <w:rsid w:val="00562D85"/>
    <w:rsid w:val="00562EAF"/>
    <w:rsid w:val="00562F73"/>
    <w:rsid w:val="0056316A"/>
    <w:rsid w:val="005631EF"/>
    <w:rsid w:val="00563219"/>
    <w:rsid w:val="00563280"/>
    <w:rsid w:val="0056335D"/>
    <w:rsid w:val="005634F8"/>
    <w:rsid w:val="0056358A"/>
    <w:rsid w:val="00563809"/>
    <w:rsid w:val="0056391F"/>
    <w:rsid w:val="00563A61"/>
    <w:rsid w:val="00563CFF"/>
    <w:rsid w:val="00563EAC"/>
    <w:rsid w:val="00564083"/>
    <w:rsid w:val="00565321"/>
    <w:rsid w:val="0056544E"/>
    <w:rsid w:val="00565528"/>
    <w:rsid w:val="00565657"/>
    <w:rsid w:val="00565917"/>
    <w:rsid w:val="0056591B"/>
    <w:rsid w:val="00565934"/>
    <w:rsid w:val="00565A74"/>
    <w:rsid w:val="00565C4C"/>
    <w:rsid w:val="00566073"/>
    <w:rsid w:val="005668B0"/>
    <w:rsid w:val="00566A43"/>
    <w:rsid w:val="0056757C"/>
    <w:rsid w:val="00567798"/>
    <w:rsid w:val="005678B2"/>
    <w:rsid w:val="0056791D"/>
    <w:rsid w:val="00567938"/>
    <w:rsid w:val="00567AAF"/>
    <w:rsid w:val="005705BD"/>
    <w:rsid w:val="005707D1"/>
    <w:rsid w:val="00570AFA"/>
    <w:rsid w:val="005716BF"/>
    <w:rsid w:val="005719FA"/>
    <w:rsid w:val="00571A2E"/>
    <w:rsid w:val="0057229D"/>
    <w:rsid w:val="00572904"/>
    <w:rsid w:val="00572930"/>
    <w:rsid w:val="00572B1B"/>
    <w:rsid w:val="00572BBA"/>
    <w:rsid w:val="00572DD2"/>
    <w:rsid w:val="00572EC4"/>
    <w:rsid w:val="005734A1"/>
    <w:rsid w:val="005742BA"/>
    <w:rsid w:val="00574A5D"/>
    <w:rsid w:val="00574C33"/>
    <w:rsid w:val="00574FF2"/>
    <w:rsid w:val="0057510B"/>
    <w:rsid w:val="005751E2"/>
    <w:rsid w:val="005752A7"/>
    <w:rsid w:val="00575654"/>
    <w:rsid w:val="0057570F"/>
    <w:rsid w:val="00575854"/>
    <w:rsid w:val="005758C6"/>
    <w:rsid w:val="00575E35"/>
    <w:rsid w:val="00575EB6"/>
    <w:rsid w:val="00575EF4"/>
    <w:rsid w:val="00576046"/>
    <w:rsid w:val="005764F0"/>
    <w:rsid w:val="005765DE"/>
    <w:rsid w:val="00577038"/>
    <w:rsid w:val="00577235"/>
    <w:rsid w:val="00577690"/>
    <w:rsid w:val="005779CD"/>
    <w:rsid w:val="00577BE5"/>
    <w:rsid w:val="00577FCF"/>
    <w:rsid w:val="0058012D"/>
    <w:rsid w:val="00580BE8"/>
    <w:rsid w:val="00580E26"/>
    <w:rsid w:val="00580F36"/>
    <w:rsid w:val="005817BD"/>
    <w:rsid w:val="00581A8E"/>
    <w:rsid w:val="0058211D"/>
    <w:rsid w:val="0058225B"/>
    <w:rsid w:val="00582751"/>
    <w:rsid w:val="005827DA"/>
    <w:rsid w:val="00582A68"/>
    <w:rsid w:val="00582AEF"/>
    <w:rsid w:val="00582B40"/>
    <w:rsid w:val="00582BEE"/>
    <w:rsid w:val="00583293"/>
    <w:rsid w:val="00583507"/>
    <w:rsid w:val="00583607"/>
    <w:rsid w:val="00583853"/>
    <w:rsid w:val="00583D17"/>
    <w:rsid w:val="005842C5"/>
    <w:rsid w:val="0058464B"/>
    <w:rsid w:val="0058472D"/>
    <w:rsid w:val="00584951"/>
    <w:rsid w:val="0058499E"/>
    <w:rsid w:val="00584E43"/>
    <w:rsid w:val="00584FDC"/>
    <w:rsid w:val="00584FEE"/>
    <w:rsid w:val="0058500F"/>
    <w:rsid w:val="005850E3"/>
    <w:rsid w:val="005857BD"/>
    <w:rsid w:val="0058587C"/>
    <w:rsid w:val="00585F27"/>
    <w:rsid w:val="00586625"/>
    <w:rsid w:val="00586FD4"/>
    <w:rsid w:val="0058745E"/>
    <w:rsid w:val="005874EB"/>
    <w:rsid w:val="005874F3"/>
    <w:rsid w:val="00587712"/>
    <w:rsid w:val="0058798A"/>
    <w:rsid w:val="00587CE8"/>
    <w:rsid w:val="00587F91"/>
    <w:rsid w:val="00590401"/>
    <w:rsid w:val="00590683"/>
    <w:rsid w:val="00590C6F"/>
    <w:rsid w:val="00590D14"/>
    <w:rsid w:val="00590F1F"/>
    <w:rsid w:val="00590FD3"/>
    <w:rsid w:val="005911BF"/>
    <w:rsid w:val="00591268"/>
    <w:rsid w:val="005915F8"/>
    <w:rsid w:val="005918C4"/>
    <w:rsid w:val="00591956"/>
    <w:rsid w:val="0059212C"/>
    <w:rsid w:val="005921F9"/>
    <w:rsid w:val="0059233D"/>
    <w:rsid w:val="0059244B"/>
    <w:rsid w:val="00592594"/>
    <w:rsid w:val="00592645"/>
    <w:rsid w:val="0059265D"/>
    <w:rsid w:val="005927B3"/>
    <w:rsid w:val="00592FCA"/>
    <w:rsid w:val="005931BC"/>
    <w:rsid w:val="0059327C"/>
    <w:rsid w:val="005934F7"/>
    <w:rsid w:val="00593589"/>
    <w:rsid w:val="00593B4E"/>
    <w:rsid w:val="00593CBB"/>
    <w:rsid w:val="00593E5E"/>
    <w:rsid w:val="0059435E"/>
    <w:rsid w:val="0059437D"/>
    <w:rsid w:val="0059443F"/>
    <w:rsid w:val="00594456"/>
    <w:rsid w:val="00594733"/>
    <w:rsid w:val="0059492C"/>
    <w:rsid w:val="00594B1C"/>
    <w:rsid w:val="0059514D"/>
    <w:rsid w:val="005959C7"/>
    <w:rsid w:val="00595E2C"/>
    <w:rsid w:val="0059676C"/>
    <w:rsid w:val="00596871"/>
    <w:rsid w:val="00596D08"/>
    <w:rsid w:val="00597148"/>
    <w:rsid w:val="00597A41"/>
    <w:rsid w:val="00597CA5"/>
    <w:rsid w:val="00597D23"/>
    <w:rsid w:val="00597ED9"/>
    <w:rsid w:val="00597F77"/>
    <w:rsid w:val="005A01CC"/>
    <w:rsid w:val="005A01DB"/>
    <w:rsid w:val="005A049C"/>
    <w:rsid w:val="005A08F1"/>
    <w:rsid w:val="005A0A7C"/>
    <w:rsid w:val="005A10AD"/>
    <w:rsid w:val="005A15EA"/>
    <w:rsid w:val="005A1726"/>
    <w:rsid w:val="005A1D7E"/>
    <w:rsid w:val="005A1E33"/>
    <w:rsid w:val="005A1F60"/>
    <w:rsid w:val="005A1FE6"/>
    <w:rsid w:val="005A20D8"/>
    <w:rsid w:val="005A25DB"/>
    <w:rsid w:val="005A2697"/>
    <w:rsid w:val="005A2C45"/>
    <w:rsid w:val="005A2D60"/>
    <w:rsid w:val="005A2DE2"/>
    <w:rsid w:val="005A308A"/>
    <w:rsid w:val="005A3412"/>
    <w:rsid w:val="005A349F"/>
    <w:rsid w:val="005A35B9"/>
    <w:rsid w:val="005A3E17"/>
    <w:rsid w:val="005A4480"/>
    <w:rsid w:val="005A4AE5"/>
    <w:rsid w:val="005A4C30"/>
    <w:rsid w:val="005A4C47"/>
    <w:rsid w:val="005A4CD1"/>
    <w:rsid w:val="005A5068"/>
    <w:rsid w:val="005A506B"/>
    <w:rsid w:val="005A5307"/>
    <w:rsid w:val="005A5A52"/>
    <w:rsid w:val="005A5C0F"/>
    <w:rsid w:val="005A5CDF"/>
    <w:rsid w:val="005A5CFB"/>
    <w:rsid w:val="005A658E"/>
    <w:rsid w:val="005A6A34"/>
    <w:rsid w:val="005A6F75"/>
    <w:rsid w:val="005A6FDD"/>
    <w:rsid w:val="005A708A"/>
    <w:rsid w:val="005A70DA"/>
    <w:rsid w:val="005A7458"/>
    <w:rsid w:val="005A7501"/>
    <w:rsid w:val="005A7838"/>
    <w:rsid w:val="005A7846"/>
    <w:rsid w:val="005A7990"/>
    <w:rsid w:val="005A7B14"/>
    <w:rsid w:val="005A7D19"/>
    <w:rsid w:val="005A7E4E"/>
    <w:rsid w:val="005A7F49"/>
    <w:rsid w:val="005A7F86"/>
    <w:rsid w:val="005B099E"/>
    <w:rsid w:val="005B0BAF"/>
    <w:rsid w:val="005B0C09"/>
    <w:rsid w:val="005B0FE4"/>
    <w:rsid w:val="005B1567"/>
    <w:rsid w:val="005B15FD"/>
    <w:rsid w:val="005B28F9"/>
    <w:rsid w:val="005B2973"/>
    <w:rsid w:val="005B2E23"/>
    <w:rsid w:val="005B3026"/>
    <w:rsid w:val="005B30D4"/>
    <w:rsid w:val="005B318A"/>
    <w:rsid w:val="005B33C8"/>
    <w:rsid w:val="005B3521"/>
    <w:rsid w:val="005B3567"/>
    <w:rsid w:val="005B36E4"/>
    <w:rsid w:val="005B3996"/>
    <w:rsid w:val="005B3EBC"/>
    <w:rsid w:val="005B3F3D"/>
    <w:rsid w:val="005B433D"/>
    <w:rsid w:val="005B47D8"/>
    <w:rsid w:val="005B48ED"/>
    <w:rsid w:val="005B499A"/>
    <w:rsid w:val="005B4DA1"/>
    <w:rsid w:val="005B4EBC"/>
    <w:rsid w:val="005B503F"/>
    <w:rsid w:val="005B546A"/>
    <w:rsid w:val="005B54A1"/>
    <w:rsid w:val="005B54EF"/>
    <w:rsid w:val="005B5522"/>
    <w:rsid w:val="005B555E"/>
    <w:rsid w:val="005B559B"/>
    <w:rsid w:val="005B55F4"/>
    <w:rsid w:val="005B5D36"/>
    <w:rsid w:val="005B62B0"/>
    <w:rsid w:val="005B6773"/>
    <w:rsid w:val="005B6914"/>
    <w:rsid w:val="005B6A22"/>
    <w:rsid w:val="005B6BFE"/>
    <w:rsid w:val="005B6DF5"/>
    <w:rsid w:val="005B6ED5"/>
    <w:rsid w:val="005B710C"/>
    <w:rsid w:val="005B72F2"/>
    <w:rsid w:val="005B73ED"/>
    <w:rsid w:val="005B7943"/>
    <w:rsid w:val="005B797C"/>
    <w:rsid w:val="005B7F92"/>
    <w:rsid w:val="005C018F"/>
    <w:rsid w:val="005C0359"/>
    <w:rsid w:val="005C045B"/>
    <w:rsid w:val="005C0722"/>
    <w:rsid w:val="005C09E1"/>
    <w:rsid w:val="005C0FE2"/>
    <w:rsid w:val="005C1055"/>
    <w:rsid w:val="005C13E8"/>
    <w:rsid w:val="005C15F5"/>
    <w:rsid w:val="005C1738"/>
    <w:rsid w:val="005C17B3"/>
    <w:rsid w:val="005C1C42"/>
    <w:rsid w:val="005C1CE5"/>
    <w:rsid w:val="005C1F60"/>
    <w:rsid w:val="005C206E"/>
    <w:rsid w:val="005C28A7"/>
    <w:rsid w:val="005C2D15"/>
    <w:rsid w:val="005C33EF"/>
    <w:rsid w:val="005C3578"/>
    <w:rsid w:val="005C375D"/>
    <w:rsid w:val="005C3C96"/>
    <w:rsid w:val="005C3D13"/>
    <w:rsid w:val="005C3FDA"/>
    <w:rsid w:val="005C46BE"/>
    <w:rsid w:val="005C47A7"/>
    <w:rsid w:val="005C4878"/>
    <w:rsid w:val="005C4FD2"/>
    <w:rsid w:val="005C5214"/>
    <w:rsid w:val="005C55F5"/>
    <w:rsid w:val="005C58E7"/>
    <w:rsid w:val="005C5916"/>
    <w:rsid w:val="005C5F11"/>
    <w:rsid w:val="005C64BC"/>
    <w:rsid w:val="005C64C2"/>
    <w:rsid w:val="005C64C6"/>
    <w:rsid w:val="005C650D"/>
    <w:rsid w:val="005C66DF"/>
    <w:rsid w:val="005C6748"/>
    <w:rsid w:val="005C6797"/>
    <w:rsid w:val="005C6B9D"/>
    <w:rsid w:val="005C6C83"/>
    <w:rsid w:val="005C6F18"/>
    <w:rsid w:val="005C7B21"/>
    <w:rsid w:val="005C7F4E"/>
    <w:rsid w:val="005C7FFB"/>
    <w:rsid w:val="005D0023"/>
    <w:rsid w:val="005D058B"/>
    <w:rsid w:val="005D0949"/>
    <w:rsid w:val="005D0D09"/>
    <w:rsid w:val="005D0F81"/>
    <w:rsid w:val="005D18A2"/>
    <w:rsid w:val="005D1E77"/>
    <w:rsid w:val="005D21A9"/>
    <w:rsid w:val="005D23BA"/>
    <w:rsid w:val="005D255B"/>
    <w:rsid w:val="005D27DF"/>
    <w:rsid w:val="005D2872"/>
    <w:rsid w:val="005D2882"/>
    <w:rsid w:val="005D2FB3"/>
    <w:rsid w:val="005D2FCD"/>
    <w:rsid w:val="005D3179"/>
    <w:rsid w:val="005D3472"/>
    <w:rsid w:val="005D3590"/>
    <w:rsid w:val="005D3604"/>
    <w:rsid w:val="005D39BF"/>
    <w:rsid w:val="005D3C32"/>
    <w:rsid w:val="005D4109"/>
    <w:rsid w:val="005D4397"/>
    <w:rsid w:val="005D4565"/>
    <w:rsid w:val="005D45C9"/>
    <w:rsid w:val="005D495D"/>
    <w:rsid w:val="005D4B8B"/>
    <w:rsid w:val="005D4BD0"/>
    <w:rsid w:val="005D4E16"/>
    <w:rsid w:val="005D4E27"/>
    <w:rsid w:val="005D590E"/>
    <w:rsid w:val="005D5A1F"/>
    <w:rsid w:val="005D5A9E"/>
    <w:rsid w:val="005D5B17"/>
    <w:rsid w:val="005D5B97"/>
    <w:rsid w:val="005D6247"/>
    <w:rsid w:val="005D6718"/>
    <w:rsid w:val="005D6723"/>
    <w:rsid w:val="005D6743"/>
    <w:rsid w:val="005D689F"/>
    <w:rsid w:val="005D6E39"/>
    <w:rsid w:val="005D7755"/>
    <w:rsid w:val="005D7863"/>
    <w:rsid w:val="005D7D82"/>
    <w:rsid w:val="005E0449"/>
    <w:rsid w:val="005E06F1"/>
    <w:rsid w:val="005E0AE8"/>
    <w:rsid w:val="005E0C3C"/>
    <w:rsid w:val="005E1272"/>
    <w:rsid w:val="005E159F"/>
    <w:rsid w:val="005E15FD"/>
    <w:rsid w:val="005E2A89"/>
    <w:rsid w:val="005E2D26"/>
    <w:rsid w:val="005E2D86"/>
    <w:rsid w:val="005E3017"/>
    <w:rsid w:val="005E34D9"/>
    <w:rsid w:val="005E378C"/>
    <w:rsid w:val="005E3A8E"/>
    <w:rsid w:val="005E4525"/>
    <w:rsid w:val="005E47D1"/>
    <w:rsid w:val="005E48BF"/>
    <w:rsid w:val="005E4A03"/>
    <w:rsid w:val="005E4D70"/>
    <w:rsid w:val="005E4E36"/>
    <w:rsid w:val="005E4E6E"/>
    <w:rsid w:val="005E4EB0"/>
    <w:rsid w:val="005E4FBC"/>
    <w:rsid w:val="005E521C"/>
    <w:rsid w:val="005E5744"/>
    <w:rsid w:val="005E584F"/>
    <w:rsid w:val="005E5948"/>
    <w:rsid w:val="005E5DDC"/>
    <w:rsid w:val="005E5E2D"/>
    <w:rsid w:val="005E618C"/>
    <w:rsid w:val="005E6288"/>
    <w:rsid w:val="005E6428"/>
    <w:rsid w:val="005E6505"/>
    <w:rsid w:val="005E6DDE"/>
    <w:rsid w:val="005E6DE7"/>
    <w:rsid w:val="005E6F54"/>
    <w:rsid w:val="005E70FE"/>
    <w:rsid w:val="005E7180"/>
    <w:rsid w:val="005E76DF"/>
    <w:rsid w:val="005E78A7"/>
    <w:rsid w:val="005E7B72"/>
    <w:rsid w:val="005E7D0C"/>
    <w:rsid w:val="005E7D64"/>
    <w:rsid w:val="005F008A"/>
    <w:rsid w:val="005F0102"/>
    <w:rsid w:val="005F023D"/>
    <w:rsid w:val="005F02A5"/>
    <w:rsid w:val="005F03FC"/>
    <w:rsid w:val="005F0481"/>
    <w:rsid w:val="005F0756"/>
    <w:rsid w:val="005F0806"/>
    <w:rsid w:val="005F092B"/>
    <w:rsid w:val="005F0D49"/>
    <w:rsid w:val="005F0DDA"/>
    <w:rsid w:val="005F0EB9"/>
    <w:rsid w:val="005F0F2B"/>
    <w:rsid w:val="005F12E6"/>
    <w:rsid w:val="005F150E"/>
    <w:rsid w:val="005F154A"/>
    <w:rsid w:val="005F160B"/>
    <w:rsid w:val="005F1BAD"/>
    <w:rsid w:val="005F2064"/>
    <w:rsid w:val="005F2321"/>
    <w:rsid w:val="005F2717"/>
    <w:rsid w:val="005F2743"/>
    <w:rsid w:val="005F2B38"/>
    <w:rsid w:val="005F2FB3"/>
    <w:rsid w:val="005F351B"/>
    <w:rsid w:val="005F3648"/>
    <w:rsid w:val="005F3DFA"/>
    <w:rsid w:val="005F4170"/>
    <w:rsid w:val="005F41FB"/>
    <w:rsid w:val="005F4254"/>
    <w:rsid w:val="005F462F"/>
    <w:rsid w:val="005F4657"/>
    <w:rsid w:val="005F4732"/>
    <w:rsid w:val="005F4894"/>
    <w:rsid w:val="005F4AE9"/>
    <w:rsid w:val="005F4CE5"/>
    <w:rsid w:val="005F5A47"/>
    <w:rsid w:val="005F5C30"/>
    <w:rsid w:val="005F5FAD"/>
    <w:rsid w:val="005F60C6"/>
    <w:rsid w:val="005F6146"/>
    <w:rsid w:val="005F63F0"/>
    <w:rsid w:val="005F642C"/>
    <w:rsid w:val="005F6CA3"/>
    <w:rsid w:val="005F6DFD"/>
    <w:rsid w:val="005F6EB7"/>
    <w:rsid w:val="005F6F88"/>
    <w:rsid w:val="005F76C0"/>
    <w:rsid w:val="005F7A2B"/>
    <w:rsid w:val="005F7A3E"/>
    <w:rsid w:val="005F7C74"/>
    <w:rsid w:val="005F7DEB"/>
    <w:rsid w:val="006001FA"/>
    <w:rsid w:val="00600520"/>
    <w:rsid w:val="0060065F"/>
    <w:rsid w:val="006006F3"/>
    <w:rsid w:val="0060085D"/>
    <w:rsid w:val="00600C5F"/>
    <w:rsid w:val="00600DF9"/>
    <w:rsid w:val="006011FD"/>
    <w:rsid w:val="00601226"/>
    <w:rsid w:val="006018AB"/>
    <w:rsid w:val="006019C5"/>
    <w:rsid w:val="00601A62"/>
    <w:rsid w:val="00601A68"/>
    <w:rsid w:val="00601EEB"/>
    <w:rsid w:val="006021B4"/>
    <w:rsid w:val="00602451"/>
    <w:rsid w:val="00602566"/>
    <w:rsid w:val="00602615"/>
    <w:rsid w:val="006026DC"/>
    <w:rsid w:val="006028D4"/>
    <w:rsid w:val="00602EE8"/>
    <w:rsid w:val="00602F13"/>
    <w:rsid w:val="00603CE3"/>
    <w:rsid w:val="00604266"/>
    <w:rsid w:val="006042D3"/>
    <w:rsid w:val="006043BA"/>
    <w:rsid w:val="006043E0"/>
    <w:rsid w:val="006044F0"/>
    <w:rsid w:val="00604565"/>
    <w:rsid w:val="006046ED"/>
    <w:rsid w:val="00604924"/>
    <w:rsid w:val="00605244"/>
    <w:rsid w:val="00605C64"/>
    <w:rsid w:val="00605D10"/>
    <w:rsid w:val="0060604A"/>
    <w:rsid w:val="00606100"/>
    <w:rsid w:val="00606363"/>
    <w:rsid w:val="0060677C"/>
    <w:rsid w:val="00606B77"/>
    <w:rsid w:val="00606C1A"/>
    <w:rsid w:val="00606F45"/>
    <w:rsid w:val="00607137"/>
    <w:rsid w:val="00607181"/>
    <w:rsid w:val="00607708"/>
    <w:rsid w:val="00607C32"/>
    <w:rsid w:val="00607DB2"/>
    <w:rsid w:val="00610193"/>
    <w:rsid w:val="006103D5"/>
    <w:rsid w:val="0061049A"/>
    <w:rsid w:val="00610565"/>
    <w:rsid w:val="006105FA"/>
    <w:rsid w:val="00610631"/>
    <w:rsid w:val="00610710"/>
    <w:rsid w:val="00610B5F"/>
    <w:rsid w:val="00610BA1"/>
    <w:rsid w:val="00610CD1"/>
    <w:rsid w:val="00610E72"/>
    <w:rsid w:val="006116A9"/>
    <w:rsid w:val="006117A8"/>
    <w:rsid w:val="006118FD"/>
    <w:rsid w:val="00611A4C"/>
    <w:rsid w:val="00611B16"/>
    <w:rsid w:val="00611F8A"/>
    <w:rsid w:val="00612066"/>
    <w:rsid w:val="006120B8"/>
    <w:rsid w:val="00612378"/>
    <w:rsid w:val="00612396"/>
    <w:rsid w:val="0061295B"/>
    <w:rsid w:val="00612B53"/>
    <w:rsid w:val="00613124"/>
    <w:rsid w:val="0061319D"/>
    <w:rsid w:val="00613505"/>
    <w:rsid w:val="0061395D"/>
    <w:rsid w:val="006139FF"/>
    <w:rsid w:val="0061407A"/>
    <w:rsid w:val="00614780"/>
    <w:rsid w:val="00614BD1"/>
    <w:rsid w:val="00614CD2"/>
    <w:rsid w:val="006152AE"/>
    <w:rsid w:val="0061545D"/>
    <w:rsid w:val="0061556F"/>
    <w:rsid w:val="00616811"/>
    <w:rsid w:val="00616A32"/>
    <w:rsid w:val="00616AFF"/>
    <w:rsid w:val="00616F41"/>
    <w:rsid w:val="00616FE7"/>
    <w:rsid w:val="006172F2"/>
    <w:rsid w:val="00617386"/>
    <w:rsid w:val="0061741B"/>
    <w:rsid w:val="006203CB"/>
    <w:rsid w:val="0062052C"/>
    <w:rsid w:val="00620D6B"/>
    <w:rsid w:val="006210B8"/>
    <w:rsid w:val="006213DB"/>
    <w:rsid w:val="00621699"/>
    <w:rsid w:val="00621732"/>
    <w:rsid w:val="00621A92"/>
    <w:rsid w:val="00621ABE"/>
    <w:rsid w:val="00622062"/>
    <w:rsid w:val="006229BA"/>
    <w:rsid w:val="006238BE"/>
    <w:rsid w:val="00623979"/>
    <w:rsid w:val="006247A3"/>
    <w:rsid w:val="006247F4"/>
    <w:rsid w:val="006249E0"/>
    <w:rsid w:val="00624CD2"/>
    <w:rsid w:val="00624DDA"/>
    <w:rsid w:val="00624E4D"/>
    <w:rsid w:val="006251BB"/>
    <w:rsid w:val="0062527A"/>
    <w:rsid w:val="0062552E"/>
    <w:rsid w:val="00625589"/>
    <w:rsid w:val="006255E0"/>
    <w:rsid w:val="006257DB"/>
    <w:rsid w:val="00625851"/>
    <w:rsid w:val="00625C85"/>
    <w:rsid w:val="00625D6D"/>
    <w:rsid w:val="00626212"/>
    <w:rsid w:val="00626517"/>
    <w:rsid w:val="00626526"/>
    <w:rsid w:val="00626775"/>
    <w:rsid w:val="006268E0"/>
    <w:rsid w:val="00626B06"/>
    <w:rsid w:val="00626CD2"/>
    <w:rsid w:val="00626D10"/>
    <w:rsid w:val="00626EBE"/>
    <w:rsid w:val="00626F51"/>
    <w:rsid w:val="006272F9"/>
    <w:rsid w:val="00627774"/>
    <w:rsid w:val="00627A7D"/>
    <w:rsid w:val="00627B85"/>
    <w:rsid w:val="00627F0A"/>
    <w:rsid w:val="0063010D"/>
    <w:rsid w:val="00630726"/>
    <w:rsid w:val="0063099E"/>
    <w:rsid w:val="006309ED"/>
    <w:rsid w:val="00630E80"/>
    <w:rsid w:val="00630EDD"/>
    <w:rsid w:val="006310AA"/>
    <w:rsid w:val="00631BA9"/>
    <w:rsid w:val="00631D54"/>
    <w:rsid w:val="00632486"/>
    <w:rsid w:val="00632680"/>
    <w:rsid w:val="006328F6"/>
    <w:rsid w:val="0063298A"/>
    <w:rsid w:val="006329C8"/>
    <w:rsid w:val="00632A44"/>
    <w:rsid w:val="00632FBB"/>
    <w:rsid w:val="0063330D"/>
    <w:rsid w:val="006335FF"/>
    <w:rsid w:val="006338D5"/>
    <w:rsid w:val="00633C70"/>
    <w:rsid w:val="00634056"/>
    <w:rsid w:val="00634259"/>
    <w:rsid w:val="00634308"/>
    <w:rsid w:val="0063435A"/>
    <w:rsid w:val="00634512"/>
    <w:rsid w:val="00634687"/>
    <w:rsid w:val="00634EB4"/>
    <w:rsid w:val="0063500F"/>
    <w:rsid w:val="0063529E"/>
    <w:rsid w:val="006356AC"/>
    <w:rsid w:val="00635AF5"/>
    <w:rsid w:val="00635B9F"/>
    <w:rsid w:val="00635BA0"/>
    <w:rsid w:val="00636475"/>
    <w:rsid w:val="006364CA"/>
    <w:rsid w:val="00636CAA"/>
    <w:rsid w:val="006376E9"/>
    <w:rsid w:val="00637748"/>
    <w:rsid w:val="00637DFF"/>
    <w:rsid w:val="00637FDD"/>
    <w:rsid w:val="0064044A"/>
    <w:rsid w:val="00640753"/>
    <w:rsid w:val="00640833"/>
    <w:rsid w:val="00640A7D"/>
    <w:rsid w:val="00640C22"/>
    <w:rsid w:val="00641095"/>
    <w:rsid w:val="00641D5D"/>
    <w:rsid w:val="00641DD7"/>
    <w:rsid w:val="00641E06"/>
    <w:rsid w:val="00641EDB"/>
    <w:rsid w:val="00642159"/>
    <w:rsid w:val="00642738"/>
    <w:rsid w:val="00642774"/>
    <w:rsid w:val="0064285A"/>
    <w:rsid w:val="0064299A"/>
    <w:rsid w:val="00642B9A"/>
    <w:rsid w:val="00642D2F"/>
    <w:rsid w:val="0064302E"/>
    <w:rsid w:val="006431CD"/>
    <w:rsid w:val="00643482"/>
    <w:rsid w:val="00643591"/>
    <w:rsid w:val="00643EC7"/>
    <w:rsid w:val="00643EFF"/>
    <w:rsid w:val="0064443E"/>
    <w:rsid w:val="006444D0"/>
    <w:rsid w:val="006445C6"/>
    <w:rsid w:val="006447A2"/>
    <w:rsid w:val="00644E20"/>
    <w:rsid w:val="00644ECD"/>
    <w:rsid w:val="00644F08"/>
    <w:rsid w:val="0064503D"/>
    <w:rsid w:val="00645083"/>
    <w:rsid w:val="00645676"/>
    <w:rsid w:val="00645F90"/>
    <w:rsid w:val="00646093"/>
    <w:rsid w:val="0064636D"/>
    <w:rsid w:val="006463DC"/>
    <w:rsid w:val="00646705"/>
    <w:rsid w:val="0064679C"/>
    <w:rsid w:val="006467FC"/>
    <w:rsid w:val="00646DBC"/>
    <w:rsid w:val="00647307"/>
    <w:rsid w:val="00647378"/>
    <w:rsid w:val="00647533"/>
    <w:rsid w:val="00647654"/>
    <w:rsid w:val="0065073C"/>
    <w:rsid w:val="006507F2"/>
    <w:rsid w:val="00650997"/>
    <w:rsid w:val="00650B03"/>
    <w:rsid w:val="00651442"/>
    <w:rsid w:val="00651481"/>
    <w:rsid w:val="00651905"/>
    <w:rsid w:val="00651AE7"/>
    <w:rsid w:val="00651BB0"/>
    <w:rsid w:val="00651C98"/>
    <w:rsid w:val="0065233D"/>
    <w:rsid w:val="00652544"/>
    <w:rsid w:val="00652AF7"/>
    <w:rsid w:val="00652AFB"/>
    <w:rsid w:val="00652F42"/>
    <w:rsid w:val="006534BF"/>
    <w:rsid w:val="006537FE"/>
    <w:rsid w:val="0065381C"/>
    <w:rsid w:val="00653ABD"/>
    <w:rsid w:val="00653BC6"/>
    <w:rsid w:val="00653BC9"/>
    <w:rsid w:val="00653C06"/>
    <w:rsid w:val="00653E52"/>
    <w:rsid w:val="00653E6E"/>
    <w:rsid w:val="00653F93"/>
    <w:rsid w:val="006546E2"/>
    <w:rsid w:val="00654A6E"/>
    <w:rsid w:val="00654CA2"/>
    <w:rsid w:val="00654D45"/>
    <w:rsid w:val="00654D9D"/>
    <w:rsid w:val="00654F3C"/>
    <w:rsid w:val="006554BC"/>
    <w:rsid w:val="00655607"/>
    <w:rsid w:val="006556AB"/>
    <w:rsid w:val="006556BE"/>
    <w:rsid w:val="006558C4"/>
    <w:rsid w:val="00655963"/>
    <w:rsid w:val="00655A84"/>
    <w:rsid w:val="00655D92"/>
    <w:rsid w:val="00655FD2"/>
    <w:rsid w:val="00656378"/>
    <w:rsid w:val="006564B1"/>
    <w:rsid w:val="00656B55"/>
    <w:rsid w:val="00656BAC"/>
    <w:rsid w:val="00656CE0"/>
    <w:rsid w:val="00656F45"/>
    <w:rsid w:val="0065753D"/>
    <w:rsid w:val="006577DA"/>
    <w:rsid w:val="006578FB"/>
    <w:rsid w:val="00657954"/>
    <w:rsid w:val="0066016B"/>
    <w:rsid w:val="00660194"/>
    <w:rsid w:val="00660803"/>
    <w:rsid w:val="00660C53"/>
    <w:rsid w:val="0066110C"/>
    <w:rsid w:val="00661BBD"/>
    <w:rsid w:val="00661C64"/>
    <w:rsid w:val="006620E7"/>
    <w:rsid w:val="006622A7"/>
    <w:rsid w:val="0066230A"/>
    <w:rsid w:val="0066242A"/>
    <w:rsid w:val="00662472"/>
    <w:rsid w:val="006624EF"/>
    <w:rsid w:val="00662682"/>
    <w:rsid w:val="00662B69"/>
    <w:rsid w:val="00662E1D"/>
    <w:rsid w:val="0066364F"/>
    <w:rsid w:val="006639A4"/>
    <w:rsid w:val="00663FED"/>
    <w:rsid w:val="00663FF1"/>
    <w:rsid w:val="0066404B"/>
    <w:rsid w:val="00664092"/>
    <w:rsid w:val="00664138"/>
    <w:rsid w:val="00664350"/>
    <w:rsid w:val="0066435A"/>
    <w:rsid w:val="0066444F"/>
    <w:rsid w:val="00664721"/>
    <w:rsid w:val="00664B9D"/>
    <w:rsid w:val="00664CD1"/>
    <w:rsid w:val="00664D20"/>
    <w:rsid w:val="00664D8E"/>
    <w:rsid w:val="00664FC1"/>
    <w:rsid w:val="00665208"/>
    <w:rsid w:val="006655D1"/>
    <w:rsid w:val="0066572E"/>
    <w:rsid w:val="006658C3"/>
    <w:rsid w:val="00666125"/>
    <w:rsid w:val="00666139"/>
    <w:rsid w:val="006663A2"/>
    <w:rsid w:val="00666520"/>
    <w:rsid w:val="006665B8"/>
    <w:rsid w:val="006669DB"/>
    <w:rsid w:val="00666E7E"/>
    <w:rsid w:val="006672C0"/>
    <w:rsid w:val="0066736C"/>
    <w:rsid w:val="006675AC"/>
    <w:rsid w:val="0066789C"/>
    <w:rsid w:val="006678AD"/>
    <w:rsid w:val="006700B3"/>
    <w:rsid w:val="0067052A"/>
    <w:rsid w:val="00670A0B"/>
    <w:rsid w:val="0067170B"/>
    <w:rsid w:val="0067188D"/>
    <w:rsid w:val="00671D34"/>
    <w:rsid w:val="00672028"/>
    <w:rsid w:val="006721E2"/>
    <w:rsid w:val="00672232"/>
    <w:rsid w:val="006725B2"/>
    <w:rsid w:val="006728BA"/>
    <w:rsid w:val="00672AA8"/>
    <w:rsid w:val="00672D53"/>
    <w:rsid w:val="00672E57"/>
    <w:rsid w:val="00672F3C"/>
    <w:rsid w:val="006735C7"/>
    <w:rsid w:val="00673BC3"/>
    <w:rsid w:val="00673F12"/>
    <w:rsid w:val="00673F14"/>
    <w:rsid w:val="00673F79"/>
    <w:rsid w:val="006744FD"/>
    <w:rsid w:val="00674551"/>
    <w:rsid w:val="00674A7C"/>
    <w:rsid w:val="00674D94"/>
    <w:rsid w:val="0067510F"/>
    <w:rsid w:val="00675399"/>
    <w:rsid w:val="006755B2"/>
    <w:rsid w:val="006756F1"/>
    <w:rsid w:val="00675BD8"/>
    <w:rsid w:val="00675D3D"/>
    <w:rsid w:val="00675D6D"/>
    <w:rsid w:val="006760A9"/>
    <w:rsid w:val="006760C2"/>
    <w:rsid w:val="006760DF"/>
    <w:rsid w:val="0067615E"/>
    <w:rsid w:val="00676A46"/>
    <w:rsid w:val="00676BA3"/>
    <w:rsid w:val="00676F69"/>
    <w:rsid w:val="00676FE5"/>
    <w:rsid w:val="00677161"/>
    <w:rsid w:val="00677236"/>
    <w:rsid w:val="0067751B"/>
    <w:rsid w:val="00677812"/>
    <w:rsid w:val="006778E8"/>
    <w:rsid w:val="00680007"/>
    <w:rsid w:val="0068029E"/>
    <w:rsid w:val="006807F3"/>
    <w:rsid w:val="00680866"/>
    <w:rsid w:val="0068093E"/>
    <w:rsid w:val="00680984"/>
    <w:rsid w:val="00681035"/>
    <w:rsid w:val="006810EF"/>
    <w:rsid w:val="00681448"/>
    <w:rsid w:val="00681636"/>
    <w:rsid w:val="00681AD9"/>
    <w:rsid w:val="00681F87"/>
    <w:rsid w:val="00682988"/>
    <w:rsid w:val="00682BBD"/>
    <w:rsid w:val="00682C92"/>
    <w:rsid w:val="00682DD0"/>
    <w:rsid w:val="00682FE4"/>
    <w:rsid w:val="00682FE7"/>
    <w:rsid w:val="006836F1"/>
    <w:rsid w:val="00683C0C"/>
    <w:rsid w:val="0068427C"/>
    <w:rsid w:val="006843C2"/>
    <w:rsid w:val="00685177"/>
    <w:rsid w:val="006852EC"/>
    <w:rsid w:val="006856F1"/>
    <w:rsid w:val="00685A79"/>
    <w:rsid w:val="00685B42"/>
    <w:rsid w:val="00685C5F"/>
    <w:rsid w:val="00685CF5"/>
    <w:rsid w:val="00685FEF"/>
    <w:rsid w:val="006860C8"/>
    <w:rsid w:val="006865D3"/>
    <w:rsid w:val="0068691A"/>
    <w:rsid w:val="00687810"/>
    <w:rsid w:val="00687897"/>
    <w:rsid w:val="006878DF"/>
    <w:rsid w:val="00687AA2"/>
    <w:rsid w:val="00687F1D"/>
    <w:rsid w:val="00687F80"/>
    <w:rsid w:val="00690AEA"/>
    <w:rsid w:val="00691034"/>
    <w:rsid w:val="006913F6"/>
    <w:rsid w:val="0069166A"/>
    <w:rsid w:val="0069194B"/>
    <w:rsid w:val="00691C68"/>
    <w:rsid w:val="00692697"/>
    <w:rsid w:val="0069301B"/>
    <w:rsid w:val="00693421"/>
    <w:rsid w:val="00693A16"/>
    <w:rsid w:val="00693C87"/>
    <w:rsid w:val="00693F6C"/>
    <w:rsid w:val="0069419B"/>
    <w:rsid w:val="00694226"/>
    <w:rsid w:val="00694670"/>
    <w:rsid w:val="00694875"/>
    <w:rsid w:val="006948C9"/>
    <w:rsid w:val="00694BBA"/>
    <w:rsid w:val="00694FFE"/>
    <w:rsid w:val="00695194"/>
    <w:rsid w:val="0069524C"/>
    <w:rsid w:val="006954E2"/>
    <w:rsid w:val="0069551C"/>
    <w:rsid w:val="00695723"/>
    <w:rsid w:val="00695799"/>
    <w:rsid w:val="00695A1C"/>
    <w:rsid w:val="00695DA1"/>
    <w:rsid w:val="00695F83"/>
    <w:rsid w:val="006963F2"/>
    <w:rsid w:val="00696825"/>
    <w:rsid w:val="006968AE"/>
    <w:rsid w:val="006968CE"/>
    <w:rsid w:val="0069692B"/>
    <w:rsid w:val="00696BF5"/>
    <w:rsid w:val="00696C4B"/>
    <w:rsid w:val="00696D36"/>
    <w:rsid w:val="00696E69"/>
    <w:rsid w:val="0069710E"/>
    <w:rsid w:val="0069725E"/>
    <w:rsid w:val="006972C6"/>
    <w:rsid w:val="006972DA"/>
    <w:rsid w:val="0069742F"/>
    <w:rsid w:val="00697508"/>
    <w:rsid w:val="006977B5"/>
    <w:rsid w:val="00697864"/>
    <w:rsid w:val="006978AA"/>
    <w:rsid w:val="006A0385"/>
    <w:rsid w:val="006A08C4"/>
    <w:rsid w:val="006A0D87"/>
    <w:rsid w:val="006A0DAC"/>
    <w:rsid w:val="006A14F1"/>
    <w:rsid w:val="006A14FF"/>
    <w:rsid w:val="006A184B"/>
    <w:rsid w:val="006A18B3"/>
    <w:rsid w:val="006A1AB3"/>
    <w:rsid w:val="006A2214"/>
    <w:rsid w:val="006A227F"/>
    <w:rsid w:val="006A2395"/>
    <w:rsid w:val="006A2512"/>
    <w:rsid w:val="006A2A9C"/>
    <w:rsid w:val="006A2C5E"/>
    <w:rsid w:val="006A2D9B"/>
    <w:rsid w:val="006A2DED"/>
    <w:rsid w:val="006A322A"/>
    <w:rsid w:val="006A3237"/>
    <w:rsid w:val="006A32EB"/>
    <w:rsid w:val="006A3ACE"/>
    <w:rsid w:val="006A4444"/>
    <w:rsid w:val="006A45FE"/>
    <w:rsid w:val="006A49B6"/>
    <w:rsid w:val="006A4AA6"/>
    <w:rsid w:val="006A4D29"/>
    <w:rsid w:val="006A4D68"/>
    <w:rsid w:val="006A4D80"/>
    <w:rsid w:val="006A4E47"/>
    <w:rsid w:val="006A4E6A"/>
    <w:rsid w:val="006A5132"/>
    <w:rsid w:val="006A5211"/>
    <w:rsid w:val="006A5B22"/>
    <w:rsid w:val="006A5CC9"/>
    <w:rsid w:val="006A5DE6"/>
    <w:rsid w:val="006A5E27"/>
    <w:rsid w:val="006A68A6"/>
    <w:rsid w:val="006A68EC"/>
    <w:rsid w:val="006A6A5C"/>
    <w:rsid w:val="006A6A8C"/>
    <w:rsid w:val="006A6FAF"/>
    <w:rsid w:val="006A7320"/>
    <w:rsid w:val="006A768D"/>
    <w:rsid w:val="006A774E"/>
    <w:rsid w:val="006A7A10"/>
    <w:rsid w:val="006A7C51"/>
    <w:rsid w:val="006B0643"/>
    <w:rsid w:val="006B0966"/>
    <w:rsid w:val="006B0BC7"/>
    <w:rsid w:val="006B0D4A"/>
    <w:rsid w:val="006B0E1B"/>
    <w:rsid w:val="006B0EBA"/>
    <w:rsid w:val="006B0F39"/>
    <w:rsid w:val="006B127D"/>
    <w:rsid w:val="006B12FC"/>
    <w:rsid w:val="006B1433"/>
    <w:rsid w:val="006B184B"/>
    <w:rsid w:val="006B1885"/>
    <w:rsid w:val="006B18EA"/>
    <w:rsid w:val="006B19C6"/>
    <w:rsid w:val="006B19CE"/>
    <w:rsid w:val="006B1C5F"/>
    <w:rsid w:val="006B1F50"/>
    <w:rsid w:val="006B2038"/>
    <w:rsid w:val="006B2116"/>
    <w:rsid w:val="006B228D"/>
    <w:rsid w:val="006B23BC"/>
    <w:rsid w:val="006B23FE"/>
    <w:rsid w:val="006B2A2D"/>
    <w:rsid w:val="006B33AA"/>
    <w:rsid w:val="006B373A"/>
    <w:rsid w:val="006B44DA"/>
    <w:rsid w:val="006B4994"/>
    <w:rsid w:val="006B4ABA"/>
    <w:rsid w:val="006B4B7A"/>
    <w:rsid w:val="006B4BD2"/>
    <w:rsid w:val="006B4D5A"/>
    <w:rsid w:val="006B4FE5"/>
    <w:rsid w:val="006B50F7"/>
    <w:rsid w:val="006B542D"/>
    <w:rsid w:val="006B5753"/>
    <w:rsid w:val="006B581F"/>
    <w:rsid w:val="006B5898"/>
    <w:rsid w:val="006B5A4D"/>
    <w:rsid w:val="006B5C5F"/>
    <w:rsid w:val="006B5CA9"/>
    <w:rsid w:val="006B6BA7"/>
    <w:rsid w:val="006B6DD1"/>
    <w:rsid w:val="006B6ED5"/>
    <w:rsid w:val="006B6EE7"/>
    <w:rsid w:val="006B7075"/>
    <w:rsid w:val="006B7578"/>
    <w:rsid w:val="006B7C40"/>
    <w:rsid w:val="006B7F7C"/>
    <w:rsid w:val="006C0433"/>
    <w:rsid w:val="006C06DB"/>
    <w:rsid w:val="006C0745"/>
    <w:rsid w:val="006C0810"/>
    <w:rsid w:val="006C0D97"/>
    <w:rsid w:val="006C14C0"/>
    <w:rsid w:val="006C191B"/>
    <w:rsid w:val="006C1A99"/>
    <w:rsid w:val="006C1C00"/>
    <w:rsid w:val="006C1FA1"/>
    <w:rsid w:val="006C2014"/>
    <w:rsid w:val="006C2531"/>
    <w:rsid w:val="006C26BF"/>
    <w:rsid w:val="006C2EC6"/>
    <w:rsid w:val="006C2F65"/>
    <w:rsid w:val="006C3593"/>
    <w:rsid w:val="006C3843"/>
    <w:rsid w:val="006C3A40"/>
    <w:rsid w:val="006C3AA3"/>
    <w:rsid w:val="006C3AD0"/>
    <w:rsid w:val="006C3E17"/>
    <w:rsid w:val="006C4164"/>
    <w:rsid w:val="006C48CC"/>
    <w:rsid w:val="006C4A08"/>
    <w:rsid w:val="006C4A4C"/>
    <w:rsid w:val="006C4AD9"/>
    <w:rsid w:val="006C4D75"/>
    <w:rsid w:val="006C4F34"/>
    <w:rsid w:val="006C5267"/>
    <w:rsid w:val="006C531D"/>
    <w:rsid w:val="006C544E"/>
    <w:rsid w:val="006C54D6"/>
    <w:rsid w:val="006C5F5F"/>
    <w:rsid w:val="006C6036"/>
    <w:rsid w:val="006C61D7"/>
    <w:rsid w:val="006C6208"/>
    <w:rsid w:val="006C625A"/>
    <w:rsid w:val="006C6951"/>
    <w:rsid w:val="006C6B6C"/>
    <w:rsid w:val="006C6BEF"/>
    <w:rsid w:val="006C6E0A"/>
    <w:rsid w:val="006C6F9A"/>
    <w:rsid w:val="006C7074"/>
    <w:rsid w:val="006C70C3"/>
    <w:rsid w:val="006C71CD"/>
    <w:rsid w:val="006C7BC6"/>
    <w:rsid w:val="006D050E"/>
    <w:rsid w:val="006D0AE7"/>
    <w:rsid w:val="006D0EF2"/>
    <w:rsid w:val="006D0F43"/>
    <w:rsid w:val="006D139D"/>
    <w:rsid w:val="006D1871"/>
    <w:rsid w:val="006D1E76"/>
    <w:rsid w:val="006D1FE2"/>
    <w:rsid w:val="006D223D"/>
    <w:rsid w:val="006D24EE"/>
    <w:rsid w:val="006D2598"/>
    <w:rsid w:val="006D26F8"/>
    <w:rsid w:val="006D27A8"/>
    <w:rsid w:val="006D285D"/>
    <w:rsid w:val="006D2B67"/>
    <w:rsid w:val="006D2EE1"/>
    <w:rsid w:val="006D3003"/>
    <w:rsid w:val="006D3206"/>
    <w:rsid w:val="006D32E3"/>
    <w:rsid w:val="006D3402"/>
    <w:rsid w:val="006D3438"/>
    <w:rsid w:val="006D398E"/>
    <w:rsid w:val="006D3A94"/>
    <w:rsid w:val="006D3CE0"/>
    <w:rsid w:val="006D3D2B"/>
    <w:rsid w:val="006D3D61"/>
    <w:rsid w:val="006D401B"/>
    <w:rsid w:val="006D4038"/>
    <w:rsid w:val="006D40D1"/>
    <w:rsid w:val="006D4534"/>
    <w:rsid w:val="006D47AF"/>
    <w:rsid w:val="006D4CAA"/>
    <w:rsid w:val="006D4E56"/>
    <w:rsid w:val="006D5B50"/>
    <w:rsid w:val="006D6094"/>
    <w:rsid w:val="006D6298"/>
    <w:rsid w:val="006D676D"/>
    <w:rsid w:val="006D6BB6"/>
    <w:rsid w:val="006D746D"/>
    <w:rsid w:val="006D75E9"/>
    <w:rsid w:val="006D765C"/>
    <w:rsid w:val="006D7A4A"/>
    <w:rsid w:val="006E008A"/>
    <w:rsid w:val="006E00E4"/>
    <w:rsid w:val="006E06C4"/>
    <w:rsid w:val="006E083D"/>
    <w:rsid w:val="006E08CC"/>
    <w:rsid w:val="006E092F"/>
    <w:rsid w:val="006E0B18"/>
    <w:rsid w:val="006E0BCA"/>
    <w:rsid w:val="006E0D44"/>
    <w:rsid w:val="006E1F35"/>
    <w:rsid w:val="006E2115"/>
    <w:rsid w:val="006E21DB"/>
    <w:rsid w:val="006E28C2"/>
    <w:rsid w:val="006E2A6C"/>
    <w:rsid w:val="006E2AE3"/>
    <w:rsid w:val="006E2C41"/>
    <w:rsid w:val="006E2C92"/>
    <w:rsid w:val="006E304E"/>
    <w:rsid w:val="006E305D"/>
    <w:rsid w:val="006E3199"/>
    <w:rsid w:val="006E3412"/>
    <w:rsid w:val="006E39D9"/>
    <w:rsid w:val="006E3C11"/>
    <w:rsid w:val="006E3D98"/>
    <w:rsid w:val="006E3DD9"/>
    <w:rsid w:val="006E3F3B"/>
    <w:rsid w:val="006E4042"/>
    <w:rsid w:val="006E43E6"/>
    <w:rsid w:val="006E44CE"/>
    <w:rsid w:val="006E44DD"/>
    <w:rsid w:val="006E48DF"/>
    <w:rsid w:val="006E49BC"/>
    <w:rsid w:val="006E4E9F"/>
    <w:rsid w:val="006E4EFC"/>
    <w:rsid w:val="006E54A9"/>
    <w:rsid w:val="006E5671"/>
    <w:rsid w:val="006E568C"/>
    <w:rsid w:val="006E56DD"/>
    <w:rsid w:val="006E5A0D"/>
    <w:rsid w:val="006E5AF7"/>
    <w:rsid w:val="006E6392"/>
    <w:rsid w:val="006E6471"/>
    <w:rsid w:val="006E7030"/>
    <w:rsid w:val="006E724D"/>
    <w:rsid w:val="006E7952"/>
    <w:rsid w:val="006E7A21"/>
    <w:rsid w:val="006E7CAD"/>
    <w:rsid w:val="006F00DE"/>
    <w:rsid w:val="006F0330"/>
    <w:rsid w:val="006F066C"/>
    <w:rsid w:val="006F06FA"/>
    <w:rsid w:val="006F0ED4"/>
    <w:rsid w:val="006F1484"/>
    <w:rsid w:val="006F1643"/>
    <w:rsid w:val="006F19CB"/>
    <w:rsid w:val="006F1DBA"/>
    <w:rsid w:val="006F1DC0"/>
    <w:rsid w:val="006F23A3"/>
    <w:rsid w:val="006F253E"/>
    <w:rsid w:val="006F25D2"/>
    <w:rsid w:val="006F25D6"/>
    <w:rsid w:val="006F2641"/>
    <w:rsid w:val="006F26FD"/>
    <w:rsid w:val="006F2967"/>
    <w:rsid w:val="006F3798"/>
    <w:rsid w:val="006F3839"/>
    <w:rsid w:val="006F3896"/>
    <w:rsid w:val="006F389C"/>
    <w:rsid w:val="006F3C10"/>
    <w:rsid w:val="006F3C7F"/>
    <w:rsid w:val="006F3CFA"/>
    <w:rsid w:val="006F4735"/>
    <w:rsid w:val="006F47C0"/>
    <w:rsid w:val="006F4CA2"/>
    <w:rsid w:val="006F4D2F"/>
    <w:rsid w:val="006F4D76"/>
    <w:rsid w:val="006F57E3"/>
    <w:rsid w:val="006F5B5A"/>
    <w:rsid w:val="006F5F5B"/>
    <w:rsid w:val="006F636A"/>
    <w:rsid w:val="006F636B"/>
    <w:rsid w:val="006F63A5"/>
    <w:rsid w:val="006F65F6"/>
    <w:rsid w:val="006F6D4F"/>
    <w:rsid w:val="006F6ED9"/>
    <w:rsid w:val="006F70A8"/>
    <w:rsid w:val="006F740E"/>
    <w:rsid w:val="006F7420"/>
    <w:rsid w:val="006F7915"/>
    <w:rsid w:val="006F7ACB"/>
    <w:rsid w:val="006F7F5B"/>
    <w:rsid w:val="006F7F63"/>
    <w:rsid w:val="006F7FA5"/>
    <w:rsid w:val="0070019F"/>
    <w:rsid w:val="00700348"/>
    <w:rsid w:val="00700498"/>
    <w:rsid w:val="00700746"/>
    <w:rsid w:val="00700A8A"/>
    <w:rsid w:val="00700AEA"/>
    <w:rsid w:val="00700D3E"/>
    <w:rsid w:val="00700E69"/>
    <w:rsid w:val="00700F03"/>
    <w:rsid w:val="00700FFF"/>
    <w:rsid w:val="007011D8"/>
    <w:rsid w:val="007015D2"/>
    <w:rsid w:val="00701BCA"/>
    <w:rsid w:val="00701CAC"/>
    <w:rsid w:val="0070226B"/>
    <w:rsid w:val="007024FE"/>
    <w:rsid w:val="00702829"/>
    <w:rsid w:val="00702879"/>
    <w:rsid w:val="00702F60"/>
    <w:rsid w:val="007032DD"/>
    <w:rsid w:val="007035B0"/>
    <w:rsid w:val="0070393D"/>
    <w:rsid w:val="00703D5A"/>
    <w:rsid w:val="00703EFD"/>
    <w:rsid w:val="00704571"/>
    <w:rsid w:val="00704B5E"/>
    <w:rsid w:val="00704D12"/>
    <w:rsid w:val="00704F9C"/>
    <w:rsid w:val="0070501A"/>
    <w:rsid w:val="007053EF"/>
    <w:rsid w:val="00705A4D"/>
    <w:rsid w:val="00705E92"/>
    <w:rsid w:val="007061DD"/>
    <w:rsid w:val="007070D8"/>
    <w:rsid w:val="0070739A"/>
    <w:rsid w:val="0070742C"/>
    <w:rsid w:val="00707480"/>
    <w:rsid w:val="00707866"/>
    <w:rsid w:val="00707BED"/>
    <w:rsid w:val="00707CC8"/>
    <w:rsid w:val="00707E2E"/>
    <w:rsid w:val="007102D8"/>
    <w:rsid w:val="00710329"/>
    <w:rsid w:val="0071036A"/>
    <w:rsid w:val="007104B1"/>
    <w:rsid w:val="007104D9"/>
    <w:rsid w:val="0071056C"/>
    <w:rsid w:val="007108DE"/>
    <w:rsid w:val="00710C9E"/>
    <w:rsid w:val="00710F49"/>
    <w:rsid w:val="00710F80"/>
    <w:rsid w:val="00711200"/>
    <w:rsid w:val="007112AA"/>
    <w:rsid w:val="00711507"/>
    <w:rsid w:val="00711D8B"/>
    <w:rsid w:val="0071211C"/>
    <w:rsid w:val="007122DC"/>
    <w:rsid w:val="00712330"/>
    <w:rsid w:val="007126F7"/>
    <w:rsid w:val="00712706"/>
    <w:rsid w:val="007129CC"/>
    <w:rsid w:val="007129D6"/>
    <w:rsid w:val="00712BD1"/>
    <w:rsid w:val="00712EF0"/>
    <w:rsid w:val="0071323F"/>
    <w:rsid w:val="00713440"/>
    <w:rsid w:val="00713CA6"/>
    <w:rsid w:val="00713EF8"/>
    <w:rsid w:val="00714225"/>
    <w:rsid w:val="007143D1"/>
    <w:rsid w:val="007149A6"/>
    <w:rsid w:val="00714C97"/>
    <w:rsid w:val="00714EA4"/>
    <w:rsid w:val="00715296"/>
    <w:rsid w:val="00715D9F"/>
    <w:rsid w:val="00715E53"/>
    <w:rsid w:val="007160AC"/>
    <w:rsid w:val="00716CE7"/>
    <w:rsid w:val="0071711C"/>
    <w:rsid w:val="00717412"/>
    <w:rsid w:val="007174E3"/>
    <w:rsid w:val="007176F7"/>
    <w:rsid w:val="007179B7"/>
    <w:rsid w:val="00717C67"/>
    <w:rsid w:val="00717FBE"/>
    <w:rsid w:val="00720086"/>
    <w:rsid w:val="0072013D"/>
    <w:rsid w:val="00720253"/>
    <w:rsid w:val="00720920"/>
    <w:rsid w:val="00720C27"/>
    <w:rsid w:val="00720FB6"/>
    <w:rsid w:val="00721295"/>
    <w:rsid w:val="00721CDF"/>
    <w:rsid w:val="00721DC9"/>
    <w:rsid w:val="00721DF6"/>
    <w:rsid w:val="00721F91"/>
    <w:rsid w:val="007225ED"/>
    <w:rsid w:val="00722DDD"/>
    <w:rsid w:val="00722EC7"/>
    <w:rsid w:val="007230A4"/>
    <w:rsid w:val="007231BC"/>
    <w:rsid w:val="00723601"/>
    <w:rsid w:val="007239EA"/>
    <w:rsid w:val="00723BED"/>
    <w:rsid w:val="007241CF"/>
    <w:rsid w:val="00724262"/>
    <w:rsid w:val="0072443A"/>
    <w:rsid w:val="00724C9C"/>
    <w:rsid w:val="00724FAF"/>
    <w:rsid w:val="0072518C"/>
    <w:rsid w:val="00725332"/>
    <w:rsid w:val="00725495"/>
    <w:rsid w:val="00725669"/>
    <w:rsid w:val="00725D47"/>
    <w:rsid w:val="0072611D"/>
    <w:rsid w:val="00726264"/>
    <w:rsid w:val="007262AF"/>
    <w:rsid w:val="007262B6"/>
    <w:rsid w:val="007263DD"/>
    <w:rsid w:val="0072650F"/>
    <w:rsid w:val="007265E2"/>
    <w:rsid w:val="0072660E"/>
    <w:rsid w:val="007268EA"/>
    <w:rsid w:val="00726F6A"/>
    <w:rsid w:val="00727579"/>
    <w:rsid w:val="0072761E"/>
    <w:rsid w:val="00727CA7"/>
    <w:rsid w:val="00727EF0"/>
    <w:rsid w:val="007300E6"/>
    <w:rsid w:val="0073022F"/>
    <w:rsid w:val="00730A7A"/>
    <w:rsid w:val="00730AC2"/>
    <w:rsid w:val="00730BA0"/>
    <w:rsid w:val="0073147F"/>
    <w:rsid w:val="0073153D"/>
    <w:rsid w:val="00731A7A"/>
    <w:rsid w:val="00732232"/>
    <w:rsid w:val="00732350"/>
    <w:rsid w:val="00732609"/>
    <w:rsid w:val="0073265A"/>
    <w:rsid w:val="007327F1"/>
    <w:rsid w:val="00732852"/>
    <w:rsid w:val="007329A0"/>
    <w:rsid w:val="00732A04"/>
    <w:rsid w:val="00732B71"/>
    <w:rsid w:val="00732C84"/>
    <w:rsid w:val="00733036"/>
    <w:rsid w:val="007334A7"/>
    <w:rsid w:val="007335BE"/>
    <w:rsid w:val="0073385C"/>
    <w:rsid w:val="00733A66"/>
    <w:rsid w:val="00733CA1"/>
    <w:rsid w:val="00733E5B"/>
    <w:rsid w:val="00733FAB"/>
    <w:rsid w:val="00734100"/>
    <w:rsid w:val="00734188"/>
    <w:rsid w:val="0073418E"/>
    <w:rsid w:val="007342A5"/>
    <w:rsid w:val="0073444A"/>
    <w:rsid w:val="007344D0"/>
    <w:rsid w:val="007345A9"/>
    <w:rsid w:val="0073461D"/>
    <w:rsid w:val="00734A89"/>
    <w:rsid w:val="00734B1E"/>
    <w:rsid w:val="00734B47"/>
    <w:rsid w:val="00734D36"/>
    <w:rsid w:val="00734FA1"/>
    <w:rsid w:val="0073524E"/>
    <w:rsid w:val="007353F1"/>
    <w:rsid w:val="007354E8"/>
    <w:rsid w:val="00735787"/>
    <w:rsid w:val="00735ABA"/>
    <w:rsid w:val="00735D53"/>
    <w:rsid w:val="00735F09"/>
    <w:rsid w:val="00736050"/>
    <w:rsid w:val="0073625A"/>
    <w:rsid w:val="007364BE"/>
    <w:rsid w:val="00736A3A"/>
    <w:rsid w:val="0073702F"/>
    <w:rsid w:val="007371A3"/>
    <w:rsid w:val="007375E3"/>
    <w:rsid w:val="00737A8C"/>
    <w:rsid w:val="00737D84"/>
    <w:rsid w:val="00737D97"/>
    <w:rsid w:val="00737FE7"/>
    <w:rsid w:val="0074081B"/>
    <w:rsid w:val="00740855"/>
    <w:rsid w:val="00740865"/>
    <w:rsid w:val="007409C0"/>
    <w:rsid w:val="00740AAA"/>
    <w:rsid w:val="00741106"/>
    <w:rsid w:val="0074146D"/>
    <w:rsid w:val="007419F5"/>
    <w:rsid w:val="00741B59"/>
    <w:rsid w:val="0074221B"/>
    <w:rsid w:val="00742259"/>
    <w:rsid w:val="00742846"/>
    <w:rsid w:val="007429E2"/>
    <w:rsid w:val="00742B3A"/>
    <w:rsid w:val="00742B86"/>
    <w:rsid w:val="00742C12"/>
    <w:rsid w:val="007430DF"/>
    <w:rsid w:val="007438E5"/>
    <w:rsid w:val="007438F3"/>
    <w:rsid w:val="00743AEE"/>
    <w:rsid w:val="00744264"/>
    <w:rsid w:val="0074428E"/>
    <w:rsid w:val="0074448D"/>
    <w:rsid w:val="007445DF"/>
    <w:rsid w:val="00744615"/>
    <w:rsid w:val="007447DA"/>
    <w:rsid w:val="007449FF"/>
    <w:rsid w:val="00744A0F"/>
    <w:rsid w:val="00745516"/>
    <w:rsid w:val="00745519"/>
    <w:rsid w:val="007459C5"/>
    <w:rsid w:val="007459DC"/>
    <w:rsid w:val="00745BA9"/>
    <w:rsid w:val="00745F48"/>
    <w:rsid w:val="00745F6B"/>
    <w:rsid w:val="007479AF"/>
    <w:rsid w:val="00747AD7"/>
    <w:rsid w:val="007500EB"/>
    <w:rsid w:val="007500F1"/>
    <w:rsid w:val="00750391"/>
    <w:rsid w:val="00750571"/>
    <w:rsid w:val="00750808"/>
    <w:rsid w:val="00751263"/>
    <w:rsid w:val="007513FF"/>
    <w:rsid w:val="0075140F"/>
    <w:rsid w:val="0075150F"/>
    <w:rsid w:val="00751620"/>
    <w:rsid w:val="00751985"/>
    <w:rsid w:val="00751C21"/>
    <w:rsid w:val="00751DAF"/>
    <w:rsid w:val="00751E16"/>
    <w:rsid w:val="00752476"/>
    <w:rsid w:val="00752DB8"/>
    <w:rsid w:val="00753189"/>
    <w:rsid w:val="007535F8"/>
    <w:rsid w:val="00753655"/>
    <w:rsid w:val="00753EA9"/>
    <w:rsid w:val="00753F44"/>
    <w:rsid w:val="00754092"/>
    <w:rsid w:val="007545F7"/>
    <w:rsid w:val="00754834"/>
    <w:rsid w:val="00754976"/>
    <w:rsid w:val="00755817"/>
    <w:rsid w:val="007559AB"/>
    <w:rsid w:val="00755B60"/>
    <w:rsid w:val="00755D85"/>
    <w:rsid w:val="00755FCA"/>
    <w:rsid w:val="00756082"/>
    <w:rsid w:val="007561B2"/>
    <w:rsid w:val="00756616"/>
    <w:rsid w:val="00756736"/>
    <w:rsid w:val="00756793"/>
    <w:rsid w:val="00756838"/>
    <w:rsid w:val="00756BA3"/>
    <w:rsid w:val="00756BD1"/>
    <w:rsid w:val="00756F30"/>
    <w:rsid w:val="007570DA"/>
    <w:rsid w:val="0075737D"/>
    <w:rsid w:val="0075763B"/>
    <w:rsid w:val="00757849"/>
    <w:rsid w:val="00757A17"/>
    <w:rsid w:val="00757CDF"/>
    <w:rsid w:val="00757E38"/>
    <w:rsid w:val="007601E7"/>
    <w:rsid w:val="00760995"/>
    <w:rsid w:val="00760B9A"/>
    <w:rsid w:val="00760D1C"/>
    <w:rsid w:val="007614D5"/>
    <w:rsid w:val="00761552"/>
    <w:rsid w:val="007617F0"/>
    <w:rsid w:val="00761CF2"/>
    <w:rsid w:val="00761FBD"/>
    <w:rsid w:val="00761FF3"/>
    <w:rsid w:val="00762156"/>
    <w:rsid w:val="007622D4"/>
    <w:rsid w:val="00762544"/>
    <w:rsid w:val="00762714"/>
    <w:rsid w:val="00762AE2"/>
    <w:rsid w:val="00762BF8"/>
    <w:rsid w:val="00762D43"/>
    <w:rsid w:val="00762D60"/>
    <w:rsid w:val="00762D6D"/>
    <w:rsid w:val="0076316B"/>
    <w:rsid w:val="00763850"/>
    <w:rsid w:val="00763FFC"/>
    <w:rsid w:val="00764440"/>
    <w:rsid w:val="0076447C"/>
    <w:rsid w:val="00764489"/>
    <w:rsid w:val="0076480C"/>
    <w:rsid w:val="007649F8"/>
    <w:rsid w:val="007650EA"/>
    <w:rsid w:val="00766217"/>
    <w:rsid w:val="00766CC5"/>
    <w:rsid w:val="00766F68"/>
    <w:rsid w:val="007675FC"/>
    <w:rsid w:val="007677B5"/>
    <w:rsid w:val="00770897"/>
    <w:rsid w:val="00770941"/>
    <w:rsid w:val="00770B53"/>
    <w:rsid w:val="00771685"/>
    <w:rsid w:val="00771AF7"/>
    <w:rsid w:val="00772AAD"/>
    <w:rsid w:val="0077308C"/>
    <w:rsid w:val="0077309F"/>
    <w:rsid w:val="0077339D"/>
    <w:rsid w:val="007735E5"/>
    <w:rsid w:val="00773684"/>
    <w:rsid w:val="007737ED"/>
    <w:rsid w:val="00773A38"/>
    <w:rsid w:val="00773B32"/>
    <w:rsid w:val="00774595"/>
    <w:rsid w:val="007748DB"/>
    <w:rsid w:val="0077490D"/>
    <w:rsid w:val="00774E1D"/>
    <w:rsid w:val="00774FD8"/>
    <w:rsid w:val="00775254"/>
    <w:rsid w:val="007753EF"/>
    <w:rsid w:val="007757A2"/>
    <w:rsid w:val="00775AFC"/>
    <w:rsid w:val="00775B2D"/>
    <w:rsid w:val="00775BA2"/>
    <w:rsid w:val="00775D15"/>
    <w:rsid w:val="00775D83"/>
    <w:rsid w:val="007760F0"/>
    <w:rsid w:val="0077615F"/>
    <w:rsid w:val="007762A7"/>
    <w:rsid w:val="007762DE"/>
    <w:rsid w:val="00776684"/>
    <w:rsid w:val="007767BC"/>
    <w:rsid w:val="00776FB8"/>
    <w:rsid w:val="00777403"/>
    <w:rsid w:val="007778DE"/>
    <w:rsid w:val="00780331"/>
    <w:rsid w:val="00780462"/>
    <w:rsid w:val="007804BB"/>
    <w:rsid w:val="007806C8"/>
    <w:rsid w:val="00780938"/>
    <w:rsid w:val="00780BEB"/>
    <w:rsid w:val="00780C21"/>
    <w:rsid w:val="00780DCC"/>
    <w:rsid w:val="00780E31"/>
    <w:rsid w:val="007813EA"/>
    <w:rsid w:val="007816A8"/>
    <w:rsid w:val="007820A7"/>
    <w:rsid w:val="0078215B"/>
    <w:rsid w:val="00782672"/>
    <w:rsid w:val="00782760"/>
    <w:rsid w:val="00782883"/>
    <w:rsid w:val="00782884"/>
    <w:rsid w:val="00782A3F"/>
    <w:rsid w:val="00782B72"/>
    <w:rsid w:val="00782E7A"/>
    <w:rsid w:val="00783078"/>
    <w:rsid w:val="007830BF"/>
    <w:rsid w:val="00783187"/>
    <w:rsid w:val="00783272"/>
    <w:rsid w:val="00783301"/>
    <w:rsid w:val="00783306"/>
    <w:rsid w:val="007833E3"/>
    <w:rsid w:val="00783610"/>
    <w:rsid w:val="00783621"/>
    <w:rsid w:val="0078375A"/>
    <w:rsid w:val="00783A7E"/>
    <w:rsid w:val="00783CCA"/>
    <w:rsid w:val="00784187"/>
    <w:rsid w:val="0078480C"/>
    <w:rsid w:val="00784F7A"/>
    <w:rsid w:val="00785E81"/>
    <w:rsid w:val="00785F42"/>
    <w:rsid w:val="00785FE6"/>
    <w:rsid w:val="00786251"/>
    <w:rsid w:val="00786317"/>
    <w:rsid w:val="0078637B"/>
    <w:rsid w:val="007864CD"/>
    <w:rsid w:val="00786B62"/>
    <w:rsid w:val="00787193"/>
    <w:rsid w:val="00787839"/>
    <w:rsid w:val="00787FBF"/>
    <w:rsid w:val="0079005F"/>
    <w:rsid w:val="007901E2"/>
    <w:rsid w:val="00790375"/>
    <w:rsid w:val="007905B4"/>
    <w:rsid w:val="00790E2F"/>
    <w:rsid w:val="007916FD"/>
    <w:rsid w:val="00791B35"/>
    <w:rsid w:val="00791D74"/>
    <w:rsid w:val="00791EE6"/>
    <w:rsid w:val="00791EF8"/>
    <w:rsid w:val="007921D0"/>
    <w:rsid w:val="00792603"/>
    <w:rsid w:val="00792C34"/>
    <w:rsid w:val="00792CB1"/>
    <w:rsid w:val="007937FC"/>
    <w:rsid w:val="0079388D"/>
    <w:rsid w:val="0079390D"/>
    <w:rsid w:val="00793E98"/>
    <w:rsid w:val="0079404F"/>
    <w:rsid w:val="007940D2"/>
    <w:rsid w:val="00794145"/>
    <w:rsid w:val="0079450C"/>
    <w:rsid w:val="00794948"/>
    <w:rsid w:val="00794B60"/>
    <w:rsid w:val="00794DE2"/>
    <w:rsid w:val="00794F1B"/>
    <w:rsid w:val="007950A4"/>
    <w:rsid w:val="007950E6"/>
    <w:rsid w:val="0079513F"/>
    <w:rsid w:val="007951E3"/>
    <w:rsid w:val="00795672"/>
    <w:rsid w:val="007956A1"/>
    <w:rsid w:val="00795977"/>
    <w:rsid w:val="00795D8A"/>
    <w:rsid w:val="007969A5"/>
    <w:rsid w:val="00796B73"/>
    <w:rsid w:val="00796C60"/>
    <w:rsid w:val="00797816"/>
    <w:rsid w:val="007979E7"/>
    <w:rsid w:val="00797A47"/>
    <w:rsid w:val="00797A6B"/>
    <w:rsid w:val="00797DC3"/>
    <w:rsid w:val="00797EBA"/>
    <w:rsid w:val="007A02C6"/>
    <w:rsid w:val="007A0395"/>
    <w:rsid w:val="007A03F9"/>
    <w:rsid w:val="007A04D2"/>
    <w:rsid w:val="007A0650"/>
    <w:rsid w:val="007A08C6"/>
    <w:rsid w:val="007A0C34"/>
    <w:rsid w:val="007A0DCE"/>
    <w:rsid w:val="007A10AD"/>
    <w:rsid w:val="007A1532"/>
    <w:rsid w:val="007A16E3"/>
    <w:rsid w:val="007A1D35"/>
    <w:rsid w:val="007A2068"/>
    <w:rsid w:val="007A242A"/>
    <w:rsid w:val="007A26D9"/>
    <w:rsid w:val="007A2744"/>
    <w:rsid w:val="007A2E55"/>
    <w:rsid w:val="007A2FF2"/>
    <w:rsid w:val="007A31AE"/>
    <w:rsid w:val="007A32D2"/>
    <w:rsid w:val="007A33F2"/>
    <w:rsid w:val="007A3785"/>
    <w:rsid w:val="007A38A4"/>
    <w:rsid w:val="007A41B6"/>
    <w:rsid w:val="007A484B"/>
    <w:rsid w:val="007A4A8C"/>
    <w:rsid w:val="007A4BCD"/>
    <w:rsid w:val="007A4DF7"/>
    <w:rsid w:val="007A4EB0"/>
    <w:rsid w:val="007A4F60"/>
    <w:rsid w:val="007A505D"/>
    <w:rsid w:val="007A51E7"/>
    <w:rsid w:val="007A5662"/>
    <w:rsid w:val="007A57DF"/>
    <w:rsid w:val="007A5E04"/>
    <w:rsid w:val="007A5E5B"/>
    <w:rsid w:val="007A5FA4"/>
    <w:rsid w:val="007A5FC8"/>
    <w:rsid w:val="007A6144"/>
    <w:rsid w:val="007A645B"/>
    <w:rsid w:val="007A64BF"/>
    <w:rsid w:val="007A64EF"/>
    <w:rsid w:val="007A6E3E"/>
    <w:rsid w:val="007A6EE7"/>
    <w:rsid w:val="007A6F64"/>
    <w:rsid w:val="007A7068"/>
    <w:rsid w:val="007A7116"/>
    <w:rsid w:val="007A74B9"/>
    <w:rsid w:val="007A75AA"/>
    <w:rsid w:val="007A75F2"/>
    <w:rsid w:val="007A762C"/>
    <w:rsid w:val="007A78A6"/>
    <w:rsid w:val="007A7925"/>
    <w:rsid w:val="007A7CE5"/>
    <w:rsid w:val="007A7FEA"/>
    <w:rsid w:val="007B00A4"/>
    <w:rsid w:val="007B07C9"/>
    <w:rsid w:val="007B08E2"/>
    <w:rsid w:val="007B0BCD"/>
    <w:rsid w:val="007B0D76"/>
    <w:rsid w:val="007B11CE"/>
    <w:rsid w:val="007B1DD8"/>
    <w:rsid w:val="007B26F1"/>
    <w:rsid w:val="007B2AB4"/>
    <w:rsid w:val="007B2E21"/>
    <w:rsid w:val="007B2F81"/>
    <w:rsid w:val="007B2FA6"/>
    <w:rsid w:val="007B3063"/>
    <w:rsid w:val="007B3133"/>
    <w:rsid w:val="007B35CD"/>
    <w:rsid w:val="007B3D73"/>
    <w:rsid w:val="007B41F0"/>
    <w:rsid w:val="007B454B"/>
    <w:rsid w:val="007B475E"/>
    <w:rsid w:val="007B48B4"/>
    <w:rsid w:val="007B538C"/>
    <w:rsid w:val="007B5442"/>
    <w:rsid w:val="007B5AE4"/>
    <w:rsid w:val="007B5C5B"/>
    <w:rsid w:val="007B6042"/>
    <w:rsid w:val="007B60C4"/>
    <w:rsid w:val="007B6489"/>
    <w:rsid w:val="007B64C6"/>
    <w:rsid w:val="007B66C0"/>
    <w:rsid w:val="007B6769"/>
    <w:rsid w:val="007B7122"/>
    <w:rsid w:val="007B7848"/>
    <w:rsid w:val="007B7F7F"/>
    <w:rsid w:val="007C0128"/>
    <w:rsid w:val="007C01BD"/>
    <w:rsid w:val="007C031A"/>
    <w:rsid w:val="007C03C8"/>
    <w:rsid w:val="007C0E69"/>
    <w:rsid w:val="007C1392"/>
    <w:rsid w:val="007C1492"/>
    <w:rsid w:val="007C1495"/>
    <w:rsid w:val="007C17B2"/>
    <w:rsid w:val="007C18D7"/>
    <w:rsid w:val="007C22B5"/>
    <w:rsid w:val="007C274D"/>
    <w:rsid w:val="007C29A5"/>
    <w:rsid w:val="007C2C26"/>
    <w:rsid w:val="007C2C7C"/>
    <w:rsid w:val="007C2FC6"/>
    <w:rsid w:val="007C328F"/>
    <w:rsid w:val="007C33A4"/>
    <w:rsid w:val="007C3725"/>
    <w:rsid w:val="007C3826"/>
    <w:rsid w:val="007C4261"/>
    <w:rsid w:val="007C447F"/>
    <w:rsid w:val="007C44AE"/>
    <w:rsid w:val="007C46F4"/>
    <w:rsid w:val="007C48B9"/>
    <w:rsid w:val="007C4D70"/>
    <w:rsid w:val="007C4E0F"/>
    <w:rsid w:val="007C4F33"/>
    <w:rsid w:val="007C5629"/>
    <w:rsid w:val="007C5716"/>
    <w:rsid w:val="007C59AD"/>
    <w:rsid w:val="007C5A38"/>
    <w:rsid w:val="007C60C9"/>
    <w:rsid w:val="007C6651"/>
    <w:rsid w:val="007C66F1"/>
    <w:rsid w:val="007C6875"/>
    <w:rsid w:val="007C69E8"/>
    <w:rsid w:val="007C6C5B"/>
    <w:rsid w:val="007C7193"/>
    <w:rsid w:val="007C77E1"/>
    <w:rsid w:val="007C7865"/>
    <w:rsid w:val="007C7A36"/>
    <w:rsid w:val="007C7B1F"/>
    <w:rsid w:val="007C7BB3"/>
    <w:rsid w:val="007C7D41"/>
    <w:rsid w:val="007C7F4D"/>
    <w:rsid w:val="007D001B"/>
    <w:rsid w:val="007D001E"/>
    <w:rsid w:val="007D029E"/>
    <w:rsid w:val="007D050A"/>
    <w:rsid w:val="007D0545"/>
    <w:rsid w:val="007D0A6A"/>
    <w:rsid w:val="007D0A80"/>
    <w:rsid w:val="007D0F4D"/>
    <w:rsid w:val="007D1292"/>
    <w:rsid w:val="007D1C2D"/>
    <w:rsid w:val="007D1C90"/>
    <w:rsid w:val="007D213E"/>
    <w:rsid w:val="007D220F"/>
    <w:rsid w:val="007D239B"/>
    <w:rsid w:val="007D2747"/>
    <w:rsid w:val="007D28E4"/>
    <w:rsid w:val="007D29E8"/>
    <w:rsid w:val="007D2C77"/>
    <w:rsid w:val="007D3292"/>
    <w:rsid w:val="007D332D"/>
    <w:rsid w:val="007D36FA"/>
    <w:rsid w:val="007D3AC6"/>
    <w:rsid w:val="007D3B87"/>
    <w:rsid w:val="007D3D9C"/>
    <w:rsid w:val="007D453A"/>
    <w:rsid w:val="007D4A93"/>
    <w:rsid w:val="007D4AE2"/>
    <w:rsid w:val="007D4C24"/>
    <w:rsid w:val="007D4F50"/>
    <w:rsid w:val="007D5400"/>
    <w:rsid w:val="007D5481"/>
    <w:rsid w:val="007D5D4C"/>
    <w:rsid w:val="007D60B1"/>
    <w:rsid w:val="007D60C7"/>
    <w:rsid w:val="007D61F1"/>
    <w:rsid w:val="007D638D"/>
    <w:rsid w:val="007D717B"/>
    <w:rsid w:val="007D733F"/>
    <w:rsid w:val="007D771B"/>
    <w:rsid w:val="007D7A92"/>
    <w:rsid w:val="007D7BC3"/>
    <w:rsid w:val="007E0078"/>
    <w:rsid w:val="007E0477"/>
    <w:rsid w:val="007E0895"/>
    <w:rsid w:val="007E0A83"/>
    <w:rsid w:val="007E0A95"/>
    <w:rsid w:val="007E0C73"/>
    <w:rsid w:val="007E0E1F"/>
    <w:rsid w:val="007E0EC4"/>
    <w:rsid w:val="007E1038"/>
    <w:rsid w:val="007E1474"/>
    <w:rsid w:val="007E1540"/>
    <w:rsid w:val="007E1547"/>
    <w:rsid w:val="007E162C"/>
    <w:rsid w:val="007E19C4"/>
    <w:rsid w:val="007E1B20"/>
    <w:rsid w:val="007E1BBC"/>
    <w:rsid w:val="007E2DD7"/>
    <w:rsid w:val="007E2E86"/>
    <w:rsid w:val="007E2F07"/>
    <w:rsid w:val="007E3072"/>
    <w:rsid w:val="007E324F"/>
    <w:rsid w:val="007E3D46"/>
    <w:rsid w:val="007E3EA5"/>
    <w:rsid w:val="007E408A"/>
    <w:rsid w:val="007E4A71"/>
    <w:rsid w:val="007E4B46"/>
    <w:rsid w:val="007E4E48"/>
    <w:rsid w:val="007E53AC"/>
    <w:rsid w:val="007E5F25"/>
    <w:rsid w:val="007E64C9"/>
    <w:rsid w:val="007E669E"/>
    <w:rsid w:val="007E67E1"/>
    <w:rsid w:val="007E69F1"/>
    <w:rsid w:val="007E6D2C"/>
    <w:rsid w:val="007E6D34"/>
    <w:rsid w:val="007E71EC"/>
    <w:rsid w:val="007E7360"/>
    <w:rsid w:val="007E78D3"/>
    <w:rsid w:val="007E7BC3"/>
    <w:rsid w:val="007E7BD2"/>
    <w:rsid w:val="007E7C16"/>
    <w:rsid w:val="007E7F09"/>
    <w:rsid w:val="007E7FBC"/>
    <w:rsid w:val="007F048D"/>
    <w:rsid w:val="007F0492"/>
    <w:rsid w:val="007F0CC4"/>
    <w:rsid w:val="007F0D1F"/>
    <w:rsid w:val="007F137A"/>
    <w:rsid w:val="007F146A"/>
    <w:rsid w:val="007F1791"/>
    <w:rsid w:val="007F1908"/>
    <w:rsid w:val="007F1995"/>
    <w:rsid w:val="007F1B66"/>
    <w:rsid w:val="007F1D73"/>
    <w:rsid w:val="007F216E"/>
    <w:rsid w:val="007F2484"/>
    <w:rsid w:val="007F257B"/>
    <w:rsid w:val="007F25FE"/>
    <w:rsid w:val="007F28A2"/>
    <w:rsid w:val="007F28AA"/>
    <w:rsid w:val="007F28AB"/>
    <w:rsid w:val="007F28F1"/>
    <w:rsid w:val="007F2AA0"/>
    <w:rsid w:val="007F2E43"/>
    <w:rsid w:val="007F33F8"/>
    <w:rsid w:val="007F35A7"/>
    <w:rsid w:val="007F3A99"/>
    <w:rsid w:val="007F3C49"/>
    <w:rsid w:val="007F3F47"/>
    <w:rsid w:val="007F3F83"/>
    <w:rsid w:val="007F4239"/>
    <w:rsid w:val="007F44A2"/>
    <w:rsid w:val="007F44CA"/>
    <w:rsid w:val="007F488C"/>
    <w:rsid w:val="007F48CA"/>
    <w:rsid w:val="007F56DC"/>
    <w:rsid w:val="007F5BA3"/>
    <w:rsid w:val="007F6089"/>
    <w:rsid w:val="007F6560"/>
    <w:rsid w:val="007F6941"/>
    <w:rsid w:val="007F69C5"/>
    <w:rsid w:val="007F6F15"/>
    <w:rsid w:val="007F710F"/>
    <w:rsid w:val="007F74B9"/>
    <w:rsid w:val="007F74CB"/>
    <w:rsid w:val="007F7742"/>
    <w:rsid w:val="007F7814"/>
    <w:rsid w:val="007F7D89"/>
    <w:rsid w:val="007F7F33"/>
    <w:rsid w:val="008001C7"/>
    <w:rsid w:val="00800561"/>
    <w:rsid w:val="00800624"/>
    <w:rsid w:val="008007A1"/>
    <w:rsid w:val="00800A2B"/>
    <w:rsid w:val="00800CAC"/>
    <w:rsid w:val="00800CD8"/>
    <w:rsid w:val="00800DDA"/>
    <w:rsid w:val="00800E54"/>
    <w:rsid w:val="008011FB"/>
    <w:rsid w:val="008012C1"/>
    <w:rsid w:val="00801788"/>
    <w:rsid w:val="00801A7B"/>
    <w:rsid w:val="00801AC9"/>
    <w:rsid w:val="00802ADA"/>
    <w:rsid w:val="00803004"/>
    <w:rsid w:val="0080303F"/>
    <w:rsid w:val="0080318D"/>
    <w:rsid w:val="00803486"/>
    <w:rsid w:val="00803665"/>
    <w:rsid w:val="00803732"/>
    <w:rsid w:val="00803928"/>
    <w:rsid w:val="00803C9C"/>
    <w:rsid w:val="00804089"/>
    <w:rsid w:val="0080443B"/>
    <w:rsid w:val="008044FB"/>
    <w:rsid w:val="0080452A"/>
    <w:rsid w:val="008047D8"/>
    <w:rsid w:val="008048CD"/>
    <w:rsid w:val="00804AC9"/>
    <w:rsid w:val="008050DD"/>
    <w:rsid w:val="0080539A"/>
    <w:rsid w:val="008058DC"/>
    <w:rsid w:val="00805AA6"/>
    <w:rsid w:val="00805EA9"/>
    <w:rsid w:val="008067DB"/>
    <w:rsid w:val="008068E8"/>
    <w:rsid w:val="008069AC"/>
    <w:rsid w:val="00806CCC"/>
    <w:rsid w:val="00806E78"/>
    <w:rsid w:val="00806F42"/>
    <w:rsid w:val="0080738B"/>
    <w:rsid w:val="00807DA8"/>
    <w:rsid w:val="008100BB"/>
    <w:rsid w:val="00810629"/>
    <w:rsid w:val="008109A2"/>
    <w:rsid w:val="00810D48"/>
    <w:rsid w:val="0081133A"/>
    <w:rsid w:val="0081201E"/>
    <w:rsid w:val="008120D5"/>
    <w:rsid w:val="008127E8"/>
    <w:rsid w:val="00812AD3"/>
    <w:rsid w:val="00813704"/>
    <w:rsid w:val="0081375D"/>
    <w:rsid w:val="008138CD"/>
    <w:rsid w:val="0081392F"/>
    <w:rsid w:val="00813962"/>
    <w:rsid w:val="00813D9F"/>
    <w:rsid w:val="00814987"/>
    <w:rsid w:val="008149E8"/>
    <w:rsid w:val="00814E9E"/>
    <w:rsid w:val="00814EE6"/>
    <w:rsid w:val="00815221"/>
    <w:rsid w:val="00815296"/>
    <w:rsid w:val="0081540D"/>
    <w:rsid w:val="0081549F"/>
    <w:rsid w:val="00815612"/>
    <w:rsid w:val="0081573B"/>
    <w:rsid w:val="008158FC"/>
    <w:rsid w:val="00815B65"/>
    <w:rsid w:val="00815C53"/>
    <w:rsid w:val="00815C8A"/>
    <w:rsid w:val="00815DBB"/>
    <w:rsid w:val="008162B4"/>
    <w:rsid w:val="008164AF"/>
    <w:rsid w:val="0081664D"/>
    <w:rsid w:val="00816977"/>
    <w:rsid w:val="00816AD6"/>
    <w:rsid w:val="00817249"/>
    <w:rsid w:val="008173C5"/>
    <w:rsid w:val="008174B0"/>
    <w:rsid w:val="008176FE"/>
    <w:rsid w:val="00817742"/>
    <w:rsid w:val="00817BF2"/>
    <w:rsid w:val="00817F08"/>
    <w:rsid w:val="00820483"/>
    <w:rsid w:val="0082082B"/>
    <w:rsid w:val="0082082C"/>
    <w:rsid w:val="008208F1"/>
    <w:rsid w:val="00820CD0"/>
    <w:rsid w:val="00821076"/>
    <w:rsid w:val="00821607"/>
    <w:rsid w:val="00821895"/>
    <w:rsid w:val="008219A6"/>
    <w:rsid w:val="00821CFE"/>
    <w:rsid w:val="00822023"/>
    <w:rsid w:val="008227C0"/>
    <w:rsid w:val="00822AB0"/>
    <w:rsid w:val="00822E82"/>
    <w:rsid w:val="00822ED3"/>
    <w:rsid w:val="0082317E"/>
    <w:rsid w:val="008232C8"/>
    <w:rsid w:val="00823372"/>
    <w:rsid w:val="008235A9"/>
    <w:rsid w:val="00823A5A"/>
    <w:rsid w:val="00823FC3"/>
    <w:rsid w:val="008241A3"/>
    <w:rsid w:val="008247AE"/>
    <w:rsid w:val="00824916"/>
    <w:rsid w:val="00824BA0"/>
    <w:rsid w:val="00824D84"/>
    <w:rsid w:val="00824EB2"/>
    <w:rsid w:val="00824F59"/>
    <w:rsid w:val="008255CE"/>
    <w:rsid w:val="00825670"/>
    <w:rsid w:val="008257D2"/>
    <w:rsid w:val="0082589C"/>
    <w:rsid w:val="008259A2"/>
    <w:rsid w:val="00825C5E"/>
    <w:rsid w:val="00825CDC"/>
    <w:rsid w:val="00825D28"/>
    <w:rsid w:val="008260C5"/>
    <w:rsid w:val="008261D2"/>
    <w:rsid w:val="008261FD"/>
    <w:rsid w:val="00826922"/>
    <w:rsid w:val="0082696F"/>
    <w:rsid w:val="00826CCF"/>
    <w:rsid w:val="00826F06"/>
    <w:rsid w:val="00826F1C"/>
    <w:rsid w:val="00827857"/>
    <w:rsid w:val="008278F4"/>
    <w:rsid w:val="00827913"/>
    <w:rsid w:val="00827951"/>
    <w:rsid w:val="008279FC"/>
    <w:rsid w:val="00827B96"/>
    <w:rsid w:val="008301AF"/>
    <w:rsid w:val="008302BE"/>
    <w:rsid w:val="008302D0"/>
    <w:rsid w:val="008302E4"/>
    <w:rsid w:val="00830374"/>
    <w:rsid w:val="0083073B"/>
    <w:rsid w:val="00830AD3"/>
    <w:rsid w:val="00830C2C"/>
    <w:rsid w:val="008311EC"/>
    <w:rsid w:val="00831366"/>
    <w:rsid w:val="008317A8"/>
    <w:rsid w:val="00831BED"/>
    <w:rsid w:val="00831F8A"/>
    <w:rsid w:val="0083203B"/>
    <w:rsid w:val="00832090"/>
    <w:rsid w:val="008323E3"/>
    <w:rsid w:val="0083261B"/>
    <w:rsid w:val="00832732"/>
    <w:rsid w:val="008328EB"/>
    <w:rsid w:val="00832984"/>
    <w:rsid w:val="00832DF5"/>
    <w:rsid w:val="008330D4"/>
    <w:rsid w:val="00833234"/>
    <w:rsid w:val="008333FE"/>
    <w:rsid w:val="0083350C"/>
    <w:rsid w:val="00833742"/>
    <w:rsid w:val="00833B30"/>
    <w:rsid w:val="00833E8B"/>
    <w:rsid w:val="00833FB9"/>
    <w:rsid w:val="008340C5"/>
    <w:rsid w:val="008345F4"/>
    <w:rsid w:val="0083479F"/>
    <w:rsid w:val="008348E8"/>
    <w:rsid w:val="00834E4D"/>
    <w:rsid w:val="00834FCC"/>
    <w:rsid w:val="00835157"/>
    <w:rsid w:val="00835256"/>
    <w:rsid w:val="008352C4"/>
    <w:rsid w:val="008353E8"/>
    <w:rsid w:val="0083586E"/>
    <w:rsid w:val="00835BCE"/>
    <w:rsid w:val="00836BBF"/>
    <w:rsid w:val="00836D3F"/>
    <w:rsid w:val="008370D4"/>
    <w:rsid w:val="00837198"/>
    <w:rsid w:val="00837734"/>
    <w:rsid w:val="00837C41"/>
    <w:rsid w:val="008402CD"/>
    <w:rsid w:val="008405EE"/>
    <w:rsid w:val="00840A65"/>
    <w:rsid w:val="00840AAF"/>
    <w:rsid w:val="00840C44"/>
    <w:rsid w:val="00841278"/>
    <w:rsid w:val="0084156D"/>
    <w:rsid w:val="008416FE"/>
    <w:rsid w:val="00841756"/>
    <w:rsid w:val="0084189A"/>
    <w:rsid w:val="00841AB6"/>
    <w:rsid w:val="00841C79"/>
    <w:rsid w:val="00841CD9"/>
    <w:rsid w:val="00841EB2"/>
    <w:rsid w:val="00841FF3"/>
    <w:rsid w:val="008420D5"/>
    <w:rsid w:val="0084218A"/>
    <w:rsid w:val="00842393"/>
    <w:rsid w:val="00842425"/>
    <w:rsid w:val="0084255B"/>
    <w:rsid w:val="00842632"/>
    <w:rsid w:val="00842E48"/>
    <w:rsid w:val="00843296"/>
    <w:rsid w:val="0084358B"/>
    <w:rsid w:val="00843B20"/>
    <w:rsid w:val="00843B43"/>
    <w:rsid w:val="00843C21"/>
    <w:rsid w:val="00843F41"/>
    <w:rsid w:val="008441D7"/>
    <w:rsid w:val="008443E8"/>
    <w:rsid w:val="00844686"/>
    <w:rsid w:val="008448AF"/>
    <w:rsid w:val="0084500A"/>
    <w:rsid w:val="00845697"/>
    <w:rsid w:val="00845C03"/>
    <w:rsid w:val="00845C0C"/>
    <w:rsid w:val="00845C70"/>
    <w:rsid w:val="0084622D"/>
    <w:rsid w:val="00846294"/>
    <w:rsid w:val="00846337"/>
    <w:rsid w:val="00846933"/>
    <w:rsid w:val="00846BB8"/>
    <w:rsid w:val="00846C8F"/>
    <w:rsid w:val="00846CB3"/>
    <w:rsid w:val="00846D7C"/>
    <w:rsid w:val="00847780"/>
    <w:rsid w:val="00847A30"/>
    <w:rsid w:val="00847A80"/>
    <w:rsid w:val="00847C35"/>
    <w:rsid w:val="0085021B"/>
    <w:rsid w:val="00850356"/>
    <w:rsid w:val="008505B8"/>
    <w:rsid w:val="008506B0"/>
    <w:rsid w:val="00850928"/>
    <w:rsid w:val="00850E90"/>
    <w:rsid w:val="0085101D"/>
    <w:rsid w:val="008511EE"/>
    <w:rsid w:val="008514FF"/>
    <w:rsid w:val="00851695"/>
    <w:rsid w:val="00851A20"/>
    <w:rsid w:val="00851AE4"/>
    <w:rsid w:val="00851F95"/>
    <w:rsid w:val="008520CF"/>
    <w:rsid w:val="0085213E"/>
    <w:rsid w:val="0085269E"/>
    <w:rsid w:val="00852A6D"/>
    <w:rsid w:val="008536D4"/>
    <w:rsid w:val="008537FF"/>
    <w:rsid w:val="00853880"/>
    <w:rsid w:val="008538C1"/>
    <w:rsid w:val="00853AED"/>
    <w:rsid w:val="00853E8C"/>
    <w:rsid w:val="00853FB0"/>
    <w:rsid w:val="008541C4"/>
    <w:rsid w:val="00854228"/>
    <w:rsid w:val="00854530"/>
    <w:rsid w:val="008546E8"/>
    <w:rsid w:val="008546EF"/>
    <w:rsid w:val="0085476A"/>
    <w:rsid w:val="0085498D"/>
    <w:rsid w:val="00854D66"/>
    <w:rsid w:val="00854FEC"/>
    <w:rsid w:val="00855292"/>
    <w:rsid w:val="008553CC"/>
    <w:rsid w:val="00855ACC"/>
    <w:rsid w:val="00855AF7"/>
    <w:rsid w:val="008560AB"/>
    <w:rsid w:val="0085624F"/>
    <w:rsid w:val="0085638E"/>
    <w:rsid w:val="008563AE"/>
    <w:rsid w:val="00856C3B"/>
    <w:rsid w:val="00857114"/>
    <w:rsid w:val="00857638"/>
    <w:rsid w:val="00857881"/>
    <w:rsid w:val="00857BFC"/>
    <w:rsid w:val="00857C2B"/>
    <w:rsid w:val="00857D65"/>
    <w:rsid w:val="00860184"/>
    <w:rsid w:val="00860FC7"/>
    <w:rsid w:val="00861754"/>
    <w:rsid w:val="0086186F"/>
    <w:rsid w:val="00861B14"/>
    <w:rsid w:val="00861C4E"/>
    <w:rsid w:val="00861CDC"/>
    <w:rsid w:val="00861D78"/>
    <w:rsid w:val="0086200D"/>
    <w:rsid w:val="00862058"/>
    <w:rsid w:val="0086233C"/>
    <w:rsid w:val="00862476"/>
    <w:rsid w:val="00862534"/>
    <w:rsid w:val="00862B15"/>
    <w:rsid w:val="00862C53"/>
    <w:rsid w:val="008631BC"/>
    <w:rsid w:val="008634A9"/>
    <w:rsid w:val="00863579"/>
    <w:rsid w:val="00863A56"/>
    <w:rsid w:val="008642CD"/>
    <w:rsid w:val="008645D1"/>
    <w:rsid w:val="00864A3A"/>
    <w:rsid w:val="00864D97"/>
    <w:rsid w:val="00864DB5"/>
    <w:rsid w:val="00864E5E"/>
    <w:rsid w:val="00864F36"/>
    <w:rsid w:val="00865898"/>
    <w:rsid w:val="00865E4D"/>
    <w:rsid w:val="0086678B"/>
    <w:rsid w:val="0086698F"/>
    <w:rsid w:val="00866AC5"/>
    <w:rsid w:val="00866C43"/>
    <w:rsid w:val="00866E01"/>
    <w:rsid w:val="00867125"/>
    <w:rsid w:val="0086717C"/>
    <w:rsid w:val="00867755"/>
    <w:rsid w:val="008677AC"/>
    <w:rsid w:val="008679DD"/>
    <w:rsid w:val="00867C29"/>
    <w:rsid w:val="00867E33"/>
    <w:rsid w:val="00870013"/>
    <w:rsid w:val="00870486"/>
    <w:rsid w:val="00870886"/>
    <w:rsid w:val="00870C61"/>
    <w:rsid w:val="00870DFC"/>
    <w:rsid w:val="008711B4"/>
    <w:rsid w:val="008711D0"/>
    <w:rsid w:val="008713F8"/>
    <w:rsid w:val="00871448"/>
    <w:rsid w:val="00871460"/>
    <w:rsid w:val="00871794"/>
    <w:rsid w:val="0087197D"/>
    <w:rsid w:val="00871C80"/>
    <w:rsid w:val="00871D56"/>
    <w:rsid w:val="00872062"/>
    <w:rsid w:val="0087216E"/>
    <w:rsid w:val="0087229C"/>
    <w:rsid w:val="00872667"/>
    <w:rsid w:val="00873091"/>
    <w:rsid w:val="00873683"/>
    <w:rsid w:val="00873941"/>
    <w:rsid w:val="00873D7C"/>
    <w:rsid w:val="00873E11"/>
    <w:rsid w:val="00873E56"/>
    <w:rsid w:val="00874252"/>
    <w:rsid w:val="00874BEA"/>
    <w:rsid w:val="00874C60"/>
    <w:rsid w:val="00874DF2"/>
    <w:rsid w:val="008757B1"/>
    <w:rsid w:val="008759F4"/>
    <w:rsid w:val="00875A05"/>
    <w:rsid w:val="00875AA6"/>
    <w:rsid w:val="00876065"/>
    <w:rsid w:val="008761E1"/>
    <w:rsid w:val="0087625F"/>
    <w:rsid w:val="008764E7"/>
    <w:rsid w:val="00876516"/>
    <w:rsid w:val="00876665"/>
    <w:rsid w:val="008769AE"/>
    <w:rsid w:val="00876B23"/>
    <w:rsid w:val="00876CA0"/>
    <w:rsid w:val="00876E0D"/>
    <w:rsid w:val="00876E39"/>
    <w:rsid w:val="00876E4C"/>
    <w:rsid w:val="00877339"/>
    <w:rsid w:val="00877486"/>
    <w:rsid w:val="008775BC"/>
    <w:rsid w:val="00877770"/>
    <w:rsid w:val="008777CE"/>
    <w:rsid w:val="00877873"/>
    <w:rsid w:val="008778EC"/>
    <w:rsid w:val="00877B1C"/>
    <w:rsid w:val="00877D99"/>
    <w:rsid w:val="00877FD3"/>
    <w:rsid w:val="0088015C"/>
    <w:rsid w:val="008803FB"/>
    <w:rsid w:val="00880517"/>
    <w:rsid w:val="008806A1"/>
    <w:rsid w:val="008806A8"/>
    <w:rsid w:val="008807FC"/>
    <w:rsid w:val="00880CEF"/>
    <w:rsid w:val="00880D33"/>
    <w:rsid w:val="00880E17"/>
    <w:rsid w:val="00881026"/>
    <w:rsid w:val="008812E3"/>
    <w:rsid w:val="008813BC"/>
    <w:rsid w:val="00881732"/>
    <w:rsid w:val="008817CD"/>
    <w:rsid w:val="008817DC"/>
    <w:rsid w:val="008818C1"/>
    <w:rsid w:val="008818F4"/>
    <w:rsid w:val="00882170"/>
    <w:rsid w:val="008822F8"/>
    <w:rsid w:val="008826B5"/>
    <w:rsid w:val="0088270C"/>
    <w:rsid w:val="008828C3"/>
    <w:rsid w:val="00882B05"/>
    <w:rsid w:val="00882BC6"/>
    <w:rsid w:val="00882CBF"/>
    <w:rsid w:val="00882E16"/>
    <w:rsid w:val="00882EA2"/>
    <w:rsid w:val="00882EF8"/>
    <w:rsid w:val="00883015"/>
    <w:rsid w:val="00883135"/>
    <w:rsid w:val="00883480"/>
    <w:rsid w:val="008834FF"/>
    <w:rsid w:val="008835BA"/>
    <w:rsid w:val="00883B50"/>
    <w:rsid w:val="00883BFD"/>
    <w:rsid w:val="00883C4D"/>
    <w:rsid w:val="00884385"/>
    <w:rsid w:val="00884465"/>
    <w:rsid w:val="008845BB"/>
    <w:rsid w:val="0088495C"/>
    <w:rsid w:val="008849B7"/>
    <w:rsid w:val="00884D48"/>
    <w:rsid w:val="00884E2D"/>
    <w:rsid w:val="00884EFF"/>
    <w:rsid w:val="008851A8"/>
    <w:rsid w:val="008852BB"/>
    <w:rsid w:val="00885455"/>
    <w:rsid w:val="00885821"/>
    <w:rsid w:val="00885CE0"/>
    <w:rsid w:val="00885E9E"/>
    <w:rsid w:val="00886499"/>
    <w:rsid w:val="00886A32"/>
    <w:rsid w:val="00886ACA"/>
    <w:rsid w:val="00886CFA"/>
    <w:rsid w:val="00887182"/>
    <w:rsid w:val="00887611"/>
    <w:rsid w:val="00887699"/>
    <w:rsid w:val="0088782B"/>
    <w:rsid w:val="00887ECB"/>
    <w:rsid w:val="008906B8"/>
    <w:rsid w:val="00890FBB"/>
    <w:rsid w:val="00891167"/>
    <w:rsid w:val="00891173"/>
    <w:rsid w:val="0089153A"/>
    <w:rsid w:val="00891E4E"/>
    <w:rsid w:val="0089206F"/>
    <w:rsid w:val="00892070"/>
    <w:rsid w:val="0089217F"/>
    <w:rsid w:val="00892191"/>
    <w:rsid w:val="0089235D"/>
    <w:rsid w:val="00892385"/>
    <w:rsid w:val="00892427"/>
    <w:rsid w:val="008925EC"/>
    <w:rsid w:val="0089295D"/>
    <w:rsid w:val="00892ADE"/>
    <w:rsid w:val="00892E04"/>
    <w:rsid w:val="0089364A"/>
    <w:rsid w:val="008938D3"/>
    <w:rsid w:val="00893973"/>
    <w:rsid w:val="00893A08"/>
    <w:rsid w:val="00893A2C"/>
    <w:rsid w:val="00893A62"/>
    <w:rsid w:val="00893A67"/>
    <w:rsid w:val="00893CE7"/>
    <w:rsid w:val="00893D59"/>
    <w:rsid w:val="00894444"/>
    <w:rsid w:val="008950E2"/>
    <w:rsid w:val="0089537C"/>
    <w:rsid w:val="0089539B"/>
    <w:rsid w:val="0089571B"/>
    <w:rsid w:val="008957CF"/>
    <w:rsid w:val="00895B3B"/>
    <w:rsid w:val="00895C1C"/>
    <w:rsid w:val="00895F09"/>
    <w:rsid w:val="008963EC"/>
    <w:rsid w:val="0089706D"/>
    <w:rsid w:val="008971AB"/>
    <w:rsid w:val="008973CB"/>
    <w:rsid w:val="00897709"/>
    <w:rsid w:val="008A02B8"/>
    <w:rsid w:val="008A09A9"/>
    <w:rsid w:val="008A0BA0"/>
    <w:rsid w:val="008A0BB0"/>
    <w:rsid w:val="008A0E97"/>
    <w:rsid w:val="008A10C3"/>
    <w:rsid w:val="008A112F"/>
    <w:rsid w:val="008A11BD"/>
    <w:rsid w:val="008A14B1"/>
    <w:rsid w:val="008A1C6C"/>
    <w:rsid w:val="008A1CEF"/>
    <w:rsid w:val="008A1E0E"/>
    <w:rsid w:val="008A1F24"/>
    <w:rsid w:val="008A21D0"/>
    <w:rsid w:val="008A25BC"/>
    <w:rsid w:val="008A3232"/>
    <w:rsid w:val="008A371B"/>
    <w:rsid w:val="008A3B38"/>
    <w:rsid w:val="008A3F4E"/>
    <w:rsid w:val="008A469A"/>
    <w:rsid w:val="008A489F"/>
    <w:rsid w:val="008A4BBC"/>
    <w:rsid w:val="008A4BD9"/>
    <w:rsid w:val="008A4C70"/>
    <w:rsid w:val="008A5527"/>
    <w:rsid w:val="008A573B"/>
    <w:rsid w:val="008A58C9"/>
    <w:rsid w:val="008A5A3A"/>
    <w:rsid w:val="008A5D7F"/>
    <w:rsid w:val="008A5DEF"/>
    <w:rsid w:val="008A5E14"/>
    <w:rsid w:val="008A5E75"/>
    <w:rsid w:val="008A66B7"/>
    <w:rsid w:val="008A6A2B"/>
    <w:rsid w:val="008A6C0F"/>
    <w:rsid w:val="008A6FDD"/>
    <w:rsid w:val="008A7248"/>
    <w:rsid w:val="008A7296"/>
    <w:rsid w:val="008A74AE"/>
    <w:rsid w:val="008A75CE"/>
    <w:rsid w:val="008A78D7"/>
    <w:rsid w:val="008A7978"/>
    <w:rsid w:val="008A7AF8"/>
    <w:rsid w:val="008A7EC8"/>
    <w:rsid w:val="008B0171"/>
    <w:rsid w:val="008B0357"/>
    <w:rsid w:val="008B035C"/>
    <w:rsid w:val="008B03BA"/>
    <w:rsid w:val="008B043E"/>
    <w:rsid w:val="008B0772"/>
    <w:rsid w:val="008B0A04"/>
    <w:rsid w:val="008B0F64"/>
    <w:rsid w:val="008B0FD6"/>
    <w:rsid w:val="008B1BE5"/>
    <w:rsid w:val="008B1F03"/>
    <w:rsid w:val="008B1FBE"/>
    <w:rsid w:val="008B21DC"/>
    <w:rsid w:val="008B2772"/>
    <w:rsid w:val="008B2F67"/>
    <w:rsid w:val="008B300D"/>
    <w:rsid w:val="008B303B"/>
    <w:rsid w:val="008B35E3"/>
    <w:rsid w:val="008B3EF0"/>
    <w:rsid w:val="008B40EB"/>
    <w:rsid w:val="008B46DE"/>
    <w:rsid w:val="008B4A99"/>
    <w:rsid w:val="008B4DB4"/>
    <w:rsid w:val="008B4F42"/>
    <w:rsid w:val="008B53C7"/>
    <w:rsid w:val="008B5C0E"/>
    <w:rsid w:val="008B5D1B"/>
    <w:rsid w:val="008B6196"/>
    <w:rsid w:val="008B651B"/>
    <w:rsid w:val="008B686E"/>
    <w:rsid w:val="008B6BA3"/>
    <w:rsid w:val="008B6BA9"/>
    <w:rsid w:val="008B6C3C"/>
    <w:rsid w:val="008B6D4D"/>
    <w:rsid w:val="008B70A0"/>
    <w:rsid w:val="008B740D"/>
    <w:rsid w:val="008B744D"/>
    <w:rsid w:val="008B7753"/>
    <w:rsid w:val="008B7E6B"/>
    <w:rsid w:val="008C0157"/>
    <w:rsid w:val="008C059C"/>
    <w:rsid w:val="008C0618"/>
    <w:rsid w:val="008C075B"/>
    <w:rsid w:val="008C0819"/>
    <w:rsid w:val="008C0A0E"/>
    <w:rsid w:val="008C0AE9"/>
    <w:rsid w:val="008C0F3E"/>
    <w:rsid w:val="008C134A"/>
    <w:rsid w:val="008C1584"/>
    <w:rsid w:val="008C190D"/>
    <w:rsid w:val="008C1BA2"/>
    <w:rsid w:val="008C1D46"/>
    <w:rsid w:val="008C2764"/>
    <w:rsid w:val="008C286B"/>
    <w:rsid w:val="008C2BE2"/>
    <w:rsid w:val="008C2CFD"/>
    <w:rsid w:val="008C2E42"/>
    <w:rsid w:val="008C2E84"/>
    <w:rsid w:val="008C305E"/>
    <w:rsid w:val="008C30ED"/>
    <w:rsid w:val="008C33F3"/>
    <w:rsid w:val="008C35F2"/>
    <w:rsid w:val="008C3891"/>
    <w:rsid w:val="008C3978"/>
    <w:rsid w:val="008C3A76"/>
    <w:rsid w:val="008C3CD2"/>
    <w:rsid w:val="008C3D9A"/>
    <w:rsid w:val="008C41B0"/>
    <w:rsid w:val="008C57F8"/>
    <w:rsid w:val="008C5C29"/>
    <w:rsid w:val="008C606B"/>
    <w:rsid w:val="008C61E5"/>
    <w:rsid w:val="008C62D3"/>
    <w:rsid w:val="008C64F0"/>
    <w:rsid w:val="008C65CC"/>
    <w:rsid w:val="008C6E59"/>
    <w:rsid w:val="008C6E92"/>
    <w:rsid w:val="008C730A"/>
    <w:rsid w:val="008C75B0"/>
    <w:rsid w:val="008D00DD"/>
    <w:rsid w:val="008D04AC"/>
    <w:rsid w:val="008D050F"/>
    <w:rsid w:val="008D0590"/>
    <w:rsid w:val="008D0751"/>
    <w:rsid w:val="008D089C"/>
    <w:rsid w:val="008D0D65"/>
    <w:rsid w:val="008D1070"/>
    <w:rsid w:val="008D1130"/>
    <w:rsid w:val="008D1883"/>
    <w:rsid w:val="008D1B89"/>
    <w:rsid w:val="008D1CD2"/>
    <w:rsid w:val="008D2398"/>
    <w:rsid w:val="008D24BD"/>
    <w:rsid w:val="008D2839"/>
    <w:rsid w:val="008D294B"/>
    <w:rsid w:val="008D2C23"/>
    <w:rsid w:val="008D31E2"/>
    <w:rsid w:val="008D3707"/>
    <w:rsid w:val="008D38A7"/>
    <w:rsid w:val="008D3BA0"/>
    <w:rsid w:val="008D3DD0"/>
    <w:rsid w:val="008D40E0"/>
    <w:rsid w:val="008D413E"/>
    <w:rsid w:val="008D43CC"/>
    <w:rsid w:val="008D4825"/>
    <w:rsid w:val="008D4B61"/>
    <w:rsid w:val="008D4DE1"/>
    <w:rsid w:val="008D4F10"/>
    <w:rsid w:val="008D5023"/>
    <w:rsid w:val="008D5230"/>
    <w:rsid w:val="008D5379"/>
    <w:rsid w:val="008D579A"/>
    <w:rsid w:val="008D5872"/>
    <w:rsid w:val="008D5B79"/>
    <w:rsid w:val="008D5E49"/>
    <w:rsid w:val="008D6100"/>
    <w:rsid w:val="008D610B"/>
    <w:rsid w:val="008D6153"/>
    <w:rsid w:val="008D6376"/>
    <w:rsid w:val="008D6D6F"/>
    <w:rsid w:val="008D6DB0"/>
    <w:rsid w:val="008D6E68"/>
    <w:rsid w:val="008D70B5"/>
    <w:rsid w:val="008D71F7"/>
    <w:rsid w:val="008D7216"/>
    <w:rsid w:val="008D75F6"/>
    <w:rsid w:val="008D7CA9"/>
    <w:rsid w:val="008D7CEC"/>
    <w:rsid w:val="008D7D11"/>
    <w:rsid w:val="008E0048"/>
    <w:rsid w:val="008E0163"/>
    <w:rsid w:val="008E07AF"/>
    <w:rsid w:val="008E0F2A"/>
    <w:rsid w:val="008E116D"/>
    <w:rsid w:val="008E1250"/>
    <w:rsid w:val="008E12B2"/>
    <w:rsid w:val="008E14C2"/>
    <w:rsid w:val="008E171D"/>
    <w:rsid w:val="008E19E0"/>
    <w:rsid w:val="008E1A40"/>
    <w:rsid w:val="008E1DA0"/>
    <w:rsid w:val="008E1EB3"/>
    <w:rsid w:val="008E21B1"/>
    <w:rsid w:val="008E2729"/>
    <w:rsid w:val="008E2C2C"/>
    <w:rsid w:val="008E2F10"/>
    <w:rsid w:val="008E328E"/>
    <w:rsid w:val="008E32FE"/>
    <w:rsid w:val="008E342A"/>
    <w:rsid w:val="008E37DB"/>
    <w:rsid w:val="008E38C1"/>
    <w:rsid w:val="008E38CE"/>
    <w:rsid w:val="008E3958"/>
    <w:rsid w:val="008E3D59"/>
    <w:rsid w:val="008E3D81"/>
    <w:rsid w:val="008E3DDF"/>
    <w:rsid w:val="008E403F"/>
    <w:rsid w:val="008E4059"/>
    <w:rsid w:val="008E4188"/>
    <w:rsid w:val="008E43D0"/>
    <w:rsid w:val="008E454E"/>
    <w:rsid w:val="008E4993"/>
    <w:rsid w:val="008E4AFA"/>
    <w:rsid w:val="008E4F52"/>
    <w:rsid w:val="008E4FF2"/>
    <w:rsid w:val="008E5190"/>
    <w:rsid w:val="008E51DB"/>
    <w:rsid w:val="008E5A84"/>
    <w:rsid w:val="008E5AB6"/>
    <w:rsid w:val="008E5DF5"/>
    <w:rsid w:val="008E625D"/>
    <w:rsid w:val="008E6465"/>
    <w:rsid w:val="008E66AB"/>
    <w:rsid w:val="008E6DA2"/>
    <w:rsid w:val="008E7132"/>
    <w:rsid w:val="008E7861"/>
    <w:rsid w:val="008E7B73"/>
    <w:rsid w:val="008F02E1"/>
    <w:rsid w:val="008F02F4"/>
    <w:rsid w:val="008F0487"/>
    <w:rsid w:val="008F0761"/>
    <w:rsid w:val="008F0A08"/>
    <w:rsid w:val="008F0E77"/>
    <w:rsid w:val="008F12B3"/>
    <w:rsid w:val="008F140A"/>
    <w:rsid w:val="008F15DA"/>
    <w:rsid w:val="008F19EC"/>
    <w:rsid w:val="008F1E64"/>
    <w:rsid w:val="008F2238"/>
    <w:rsid w:val="008F248F"/>
    <w:rsid w:val="008F2B7A"/>
    <w:rsid w:val="008F2E73"/>
    <w:rsid w:val="008F360C"/>
    <w:rsid w:val="008F3773"/>
    <w:rsid w:val="008F380A"/>
    <w:rsid w:val="008F3B4C"/>
    <w:rsid w:val="008F3DBD"/>
    <w:rsid w:val="008F3E7B"/>
    <w:rsid w:val="008F405C"/>
    <w:rsid w:val="008F42FC"/>
    <w:rsid w:val="008F45D7"/>
    <w:rsid w:val="008F4893"/>
    <w:rsid w:val="008F49BE"/>
    <w:rsid w:val="008F4A17"/>
    <w:rsid w:val="008F4B3E"/>
    <w:rsid w:val="008F4F23"/>
    <w:rsid w:val="008F5005"/>
    <w:rsid w:val="008F52CF"/>
    <w:rsid w:val="008F5752"/>
    <w:rsid w:val="008F5955"/>
    <w:rsid w:val="008F5B7E"/>
    <w:rsid w:val="008F5F4E"/>
    <w:rsid w:val="008F603C"/>
    <w:rsid w:val="008F618A"/>
    <w:rsid w:val="008F665A"/>
    <w:rsid w:val="008F69CA"/>
    <w:rsid w:val="008F6ECD"/>
    <w:rsid w:val="008F71B8"/>
    <w:rsid w:val="008F73EE"/>
    <w:rsid w:val="008F776E"/>
    <w:rsid w:val="008F78FF"/>
    <w:rsid w:val="008F795E"/>
    <w:rsid w:val="008F7ACB"/>
    <w:rsid w:val="009000A4"/>
    <w:rsid w:val="0090029D"/>
    <w:rsid w:val="0090084E"/>
    <w:rsid w:val="0090096A"/>
    <w:rsid w:val="00900C27"/>
    <w:rsid w:val="00900D31"/>
    <w:rsid w:val="0090116A"/>
    <w:rsid w:val="00901476"/>
    <w:rsid w:val="009014FE"/>
    <w:rsid w:val="00901599"/>
    <w:rsid w:val="00901BCB"/>
    <w:rsid w:val="00901BD8"/>
    <w:rsid w:val="00901D1E"/>
    <w:rsid w:val="009025D8"/>
    <w:rsid w:val="00902813"/>
    <w:rsid w:val="00902970"/>
    <w:rsid w:val="00902F24"/>
    <w:rsid w:val="009031E5"/>
    <w:rsid w:val="00903548"/>
    <w:rsid w:val="009035E9"/>
    <w:rsid w:val="0090365B"/>
    <w:rsid w:val="009036F6"/>
    <w:rsid w:val="00903A13"/>
    <w:rsid w:val="00903A5E"/>
    <w:rsid w:val="00903C8A"/>
    <w:rsid w:val="00903CE3"/>
    <w:rsid w:val="00903E3B"/>
    <w:rsid w:val="00903F90"/>
    <w:rsid w:val="00904393"/>
    <w:rsid w:val="0090455C"/>
    <w:rsid w:val="009046AA"/>
    <w:rsid w:val="009047F9"/>
    <w:rsid w:val="0090484E"/>
    <w:rsid w:val="009048E3"/>
    <w:rsid w:val="00904980"/>
    <w:rsid w:val="00904CBC"/>
    <w:rsid w:val="00904E88"/>
    <w:rsid w:val="00904ED1"/>
    <w:rsid w:val="009051AA"/>
    <w:rsid w:val="0090521C"/>
    <w:rsid w:val="00905294"/>
    <w:rsid w:val="009052C9"/>
    <w:rsid w:val="0090572B"/>
    <w:rsid w:val="00905DE7"/>
    <w:rsid w:val="009060B8"/>
    <w:rsid w:val="009064B3"/>
    <w:rsid w:val="00906B30"/>
    <w:rsid w:val="00906D0E"/>
    <w:rsid w:val="00906ED8"/>
    <w:rsid w:val="00907152"/>
    <w:rsid w:val="0090732E"/>
    <w:rsid w:val="00907337"/>
    <w:rsid w:val="00907475"/>
    <w:rsid w:val="009076D8"/>
    <w:rsid w:val="0090778F"/>
    <w:rsid w:val="0090796B"/>
    <w:rsid w:val="00907CFC"/>
    <w:rsid w:val="00910100"/>
    <w:rsid w:val="00910114"/>
    <w:rsid w:val="0091011F"/>
    <w:rsid w:val="00910253"/>
    <w:rsid w:val="0091062F"/>
    <w:rsid w:val="00910701"/>
    <w:rsid w:val="00910E9F"/>
    <w:rsid w:val="00910F44"/>
    <w:rsid w:val="00910F4E"/>
    <w:rsid w:val="009110D1"/>
    <w:rsid w:val="00911526"/>
    <w:rsid w:val="0091158B"/>
    <w:rsid w:val="00911A7B"/>
    <w:rsid w:val="00911CB3"/>
    <w:rsid w:val="00912662"/>
    <w:rsid w:val="009126F2"/>
    <w:rsid w:val="00912C8D"/>
    <w:rsid w:val="00912CBA"/>
    <w:rsid w:val="00912F34"/>
    <w:rsid w:val="00912F69"/>
    <w:rsid w:val="00912F94"/>
    <w:rsid w:val="00913517"/>
    <w:rsid w:val="009135BC"/>
    <w:rsid w:val="0091365F"/>
    <w:rsid w:val="0091381F"/>
    <w:rsid w:val="009138F3"/>
    <w:rsid w:val="00913C5E"/>
    <w:rsid w:val="0091415B"/>
    <w:rsid w:val="009142CD"/>
    <w:rsid w:val="009149D8"/>
    <w:rsid w:val="00914E8D"/>
    <w:rsid w:val="00914FF3"/>
    <w:rsid w:val="009150B3"/>
    <w:rsid w:val="009151FF"/>
    <w:rsid w:val="009152C7"/>
    <w:rsid w:val="0091552C"/>
    <w:rsid w:val="00915FB5"/>
    <w:rsid w:val="00915FBF"/>
    <w:rsid w:val="0091616F"/>
    <w:rsid w:val="009161FC"/>
    <w:rsid w:val="00916288"/>
    <w:rsid w:val="009162D3"/>
    <w:rsid w:val="00916629"/>
    <w:rsid w:val="009168DD"/>
    <w:rsid w:val="00916A4B"/>
    <w:rsid w:val="00916EFE"/>
    <w:rsid w:val="009171EC"/>
    <w:rsid w:val="009172C1"/>
    <w:rsid w:val="0091789C"/>
    <w:rsid w:val="00917A2B"/>
    <w:rsid w:val="00917B9C"/>
    <w:rsid w:val="00917FED"/>
    <w:rsid w:val="00920185"/>
    <w:rsid w:val="00920330"/>
    <w:rsid w:val="00920615"/>
    <w:rsid w:val="0092065F"/>
    <w:rsid w:val="00920B53"/>
    <w:rsid w:val="00920C85"/>
    <w:rsid w:val="00920D59"/>
    <w:rsid w:val="00920D7B"/>
    <w:rsid w:val="00920E45"/>
    <w:rsid w:val="00920FFC"/>
    <w:rsid w:val="0092138D"/>
    <w:rsid w:val="00921602"/>
    <w:rsid w:val="0092167A"/>
    <w:rsid w:val="00921AD3"/>
    <w:rsid w:val="009224D0"/>
    <w:rsid w:val="0092281A"/>
    <w:rsid w:val="00922828"/>
    <w:rsid w:val="009228E8"/>
    <w:rsid w:val="009228F5"/>
    <w:rsid w:val="00922D50"/>
    <w:rsid w:val="00922FFF"/>
    <w:rsid w:val="00923455"/>
    <w:rsid w:val="00923478"/>
    <w:rsid w:val="009237DD"/>
    <w:rsid w:val="00923842"/>
    <w:rsid w:val="009239F5"/>
    <w:rsid w:val="00923BD1"/>
    <w:rsid w:val="00923FE4"/>
    <w:rsid w:val="00924101"/>
    <w:rsid w:val="009245E9"/>
    <w:rsid w:val="0092512B"/>
    <w:rsid w:val="00925492"/>
    <w:rsid w:val="0092562D"/>
    <w:rsid w:val="00925679"/>
    <w:rsid w:val="009256D6"/>
    <w:rsid w:val="009257EC"/>
    <w:rsid w:val="00925812"/>
    <w:rsid w:val="00925CDE"/>
    <w:rsid w:val="00925ED2"/>
    <w:rsid w:val="009263FB"/>
    <w:rsid w:val="00926AC2"/>
    <w:rsid w:val="00926B75"/>
    <w:rsid w:val="00926C40"/>
    <w:rsid w:val="009270FB"/>
    <w:rsid w:val="00927314"/>
    <w:rsid w:val="00927470"/>
    <w:rsid w:val="0092797D"/>
    <w:rsid w:val="00927BB5"/>
    <w:rsid w:val="00927E3A"/>
    <w:rsid w:val="00930087"/>
    <w:rsid w:val="009300A0"/>
    <w:rsid w:val="0093065F"/>
    <w:rsid w:val="00930BB8"/>
    <w:rsid w:val="00930DC4"/>
    <w:rsid w:val="00931401"/>
    <w:rsid w:val="009315AA"/>
    <w:rsid w:val="0093164B"/>
    <w:rsid w:val="00931DF8"/>
    <w:rsid w:val="00931DFC"/>
    <w:rsid w:val="0093222E"/>
    <w:rsid w:val="009323AD"/>
    <w:rsid w:val="0093267C"/>
    <w:rsid w:val="00932807"/>
    <w:rsid w:val="00933025"/>
    <w:rsid w:val="00933123"/>
    <w:rsid w:val="0093336D"/>
    <w:rsid w:val="00933386"/>
    <w:rsid w:val="00933690"/>
    <w:rsid w:val="00933A5C"/>
    <w:rsid w:val="00933CD2"/>
    <w:rsid w:val="00933D34"/>
    <w:rsid w:val="00933F41"/>
    <w:rsid w:val="009342D0"/>
    <w:rsid w:val="0093438B"/>
    <w:rsid w:val="009348FA"/>
    <w:rsid w:val="00934B42"/>
    <w:rsid w:val="00934B45"/>
    <w:rsid w:val="00934BCC"/>
    <w:rsid w:val="00934C6B"/>
    <w:rsid w:val="00934CDD"/>
    <w:rsid w:val="00934F92"/>
    <w:rsid w:val="00935125"/>
    <w:rsid w:val="00935607"/>
    <w:rsid w:val="0093587C"/>
    <w:rsid w:val="009359B1"/>
    <w:rsid w:val="00935A52"/>
    <w:rsid w:val="00935A9E"/>
    <w:rsid w:val="00935D5F"/>
    <w:rsid w:val="0093600B"/>
    <w:rsid w:val="0093653A"/>
    <w:rsid w:val="00936957"/>
    <w:rsid w:val="00936E6B"/>
    <w:rsid w:val="00937116"/>
    <w:rsid w:val="00937730"/>
    <w:rsid w:val="0093777A"/>
    <w:rsid w:val="00937D82"/>
    <w:rsid w:val="00937E89"/>
    <w:rsid w:val="00937FE5"/>
    <w:rsid w:val="00940007"/>
    <w:rsid w:val="009401F9"/>
    <w:rsid w:val="009403D2"/>
    <w:rsid w:val="00940485"/>
    <w:rsid w:val="009405BC"/>
    <w:rsid w:val="009407DB"/>
    <w:rsid w:val="00940BA9"/>
    <w:rsid w:val="00940D89"/>
    <w:rsid w:val="0094114D"/>
    <w:rsid w:val="00941445"/>
    <w:rsid w:val="00941638"/>
    <w:rsid w:val="0094170C"/>
    <w:rsid w:val="009417C3"/>
    <w:rsid w:val="00941813"/>
    <w:rsid w:val="00941AA8"/>
    <w:rsid w:val="00941BE4"/>
    <w:rsid w:val="00941F7E"/>
    <w:rsid w:val="009422CA"/>
    <w:rsid w:val="0094235A"/>
    <w:rsid w:val="009424F3"/>
    <w:rsid w:val="0094253D"/>
    <w:rsid w:val="00942643"/>
    <w:rsid w:val="00942A56"/>
    <w:rsid w:val="00942B12"/>
    <w:rsid w:val="00942B4E"/>
    <w:rsid w:val="00943117"/>
    <w:rsid w:val="00943227"/>
    <w:rsid w:val="00943654"/>
    <w:rsid w:val="009436C4"/>
    <w:rsid w:val="0094388C"/>
    <w:rsid w:val="00943DB4"/>
    <w:rsid w:val="00943F5D"/>
    <w:rsid w:val="00944093"/>
    <w:rsid w:val="00944E3A"/>
    <w:rsid w:val="00944F2C"/>
    <w:rsid w:val="009451F0"/>
    <w:rsid w:val="00945505"/>
    <w:rsid w:val="009456AC"/>
    <w:rsid w:val="00945BF5"/>
    <w:rsid w:val="00945CD4"/>
    <w:rsid w:val="00945EA5"/>
    <w:rsid w:val="0094663E"/>
    <w:rsid w:val="009467ED"/>
    <w:rsid w:val="00946B04"/>
    <w:rsid w:val="00946F16"/>
    <w:rsid w:val="009472FF"/>
    <w:rsid w:val="009475B2"/>
    <w:rsid w:val="00947A43"/>
    <w:rsid w:val="00947CE8"/>
    <w:rsid w:val="00950177"/>
    <w:rsid w:val="00950569"/>
    <w:rsid w:val="00950861"/>
    <w:rsid w:val="009508FC"/>
    <w:rsid w:val="0095093B"/>
    <w:rsid w:val="00950A38"/>
    <w:rsid w:val="00950CC4"/>
    <w:rsid w:val="00951077"/>
    <w:rsid w:val="009511A0"/>
    <w:rsid w:val="009511DA"/>
    <w:rsid w:val="00951733"/>
    <w:rsid w:val="0095181D"/>
    <w:rsid w:val="0095187A"/>
    <w:rsid w:val="00951A17"/>
    <w:rsid w:val="00951B78"/>
    <w:rsid w:val="00951B86"/>
    <w:rsid w:val="00951DAE"/>
    <w:rsid w:val="00951FA3"/>
    <w:rsid w:val="00952D9D"/>
    <w:rsid w:val="00952E08"/>
    <w:rsid w:val="00952E6C"/>
    <w:rsid w:val="00953228"/>
    <w:rsid w:val="0095336D"/>
    <w:rsid w:val="00953536"/>
    <w:rsid w:val="009536E1"/>
    <w:rsid w:val="00953C00"/>
    <w:rsid w:val="00953EC4"/>
    <w:rsid w:val="009547DB"/>
    <w:rsid w:val="00954DB3"/>
    <w:rsid w:val="00955277"/>
    <w:rsid w:val="0095553E"/>
    <w:rsid w:val="00955911"/>
    <w:rsid w:val="00955A23"/>
    <w:rsid w:val="00955E08"/>
    <w:rsid w:val="00955FC3"/>
    <w:rsid w:val="0095600E"/>
    <w:rsid w:val="009560FA"/>
    <w:rsid w:val="0095674D"/>
    <w:rsid w:val="0095737B"/>
    <w:rsid w:val="009575CC"/>
    <w:rsid w:val="009576DB"/>
    <w:rsid w:val="009605FE"/>
    <w:rsid w:val="00960688"/>
    <w:rsid w:val="00960DB5"/>
    <w:rsid w:val="00960FC6"/>
    <w:rsid w:val="0096116F"/>
    <w:rsid w:val="00961603"/>
    <w:rsid w:val="00961746"/>
    <w:rsid w:val="00961768"/>
    <w:rsid w:val="009617AF"/>
    <w:rsid w:val="00961D9E"/>
    <w:rsid w:val="00961FAF"/>
    <w:rsid w:val="0096244D"/>
    <w:rsid w:val="009624B9"/>
    <w:rsid w:val="0096258E"/>
    <w:rsid w:val="0096283C"/>
    <w:rsid w:val="00962A33"/>
    <w:rsid w:val="00962BC7"/>
    <w:rsid w:val="00962D67"/>
    <w:rsid w:val="00962DFB"/>
    <w:rsid w:val="00962EC0"/>
    <w:rsid w:val="0096304A"/>
    <w:rsid w:val="009631C1"/>
    <w:rsid w:val="009636DC"/>
    <w:rsid w:val="009636EA"/>
    <w:rsid w:val="0096389D"/>
    <w:rsid w:val="009638DD"/>
    <w:rsid w:val="00963A33"/>
    <w:rsid w:val="00963AD8"/>
    <w:rsid w:val="00963C32"/>
    <w:rsid w:val="00963C7F"/>
    <w:rsid w:val="00963CA4"/>
    <w:rsid w:val="009646A2"/>
    <w:rsid w:val="0096492B"/>
    <w:rsid w:val="00964F6F"/>
    <w:rsid w:val="00964FC6"/>
    <w:rsid w:val="0096574C"/>
    <w:rsid w:val="00965890"/>
    <w:rsid w:val="009658A6"/>
    <w:rsid w:val="00965B34"/>
    <w:rsid w:val="00965CB7"/>
    <w:rsid w:val="00965CC9"/>
    <w:rsid w:val="009660CE"/>
    <w:rsid w:val="00966191"/>
    <w:rsid w:val="0096626A"/>
    <w:rsid w:val="00966323"/>
    <w:rsid w:val="00966778"/>
    <w:rsid w:val="00966E43"/>
    <w:rsid w:val="00966E91"/>
    <w:rsid w:val="00967432"/>
    <w:rsid w:val="0096760F"/>
    <w:rsid w:val="00967813"/>
    <w:rsid w:val="00967EFD"/>
    <w:rsid w:val="00970112"/>
    <w:rsid w:val="00970331"/>
    <w:rsid w:val="00970653"/>
    <w:rsid w:val="00970B91"/>
    <w:rsid w:val="00970FC6"/>
    <w:rsid w:val="0097136C"/>
    <w:rsid w:val="00971376"/>
    <w:rsid w:val="00971E5C"/>
    <w:rsid w:val="00971FBF"/>
    <w:rsid w:val="00972245"/>
    <w:rsid w:val="00972966"/>
    <w:rsid w:val="00972D89"/>
    <w:rsid w:val="00972E62"/>
    <w:rsid w:val="00972EAE"/>
    <w:rsid w:val="00973094"/>
    <w:rsid w:val="009734B1"/>
    <w:rsid w:val="009737D1"/>
    <w:rsid w:val="00973CBD"/>
    <w:rsid w:val="00974537"/>
    <w:rsid w:val="00974710"/>
    <w:rsid w:val="00974993"/>
    <w:rsid w:val="00974D8F"/>
    <w:rsid w:val="0097531F"/>
    <w:rsid w:val="0097542D"/>
    <w:rsid w:val="009754D3"/>
    <w:rsid w:val="00975F50"/>
    <w:rsid w:val="00976366"/>
    <w:rsid w:val="00976533"/>
    <w:rsid w:val="009765A5"/>
    <w:rsid w:val="009765AA"/>
    <w:rsid w:val="00976A11"/>
    <w:rsid w:val="00976A9A"/>
    <w:rsid w:val="009771B2"/>
    <w:rsid w:val="0097722A"/>
    <w:rsid w:val="00977378"/>
    <w:rsid w:val="0097744F"/>
    <w:rsid w:val="009776A9"/>
    <w:rsid w:val="00977719"/>
    <w:rsid w:val="0097794F"/>
    <w:rsid w:val="009807B0"/>
    <w:rsid w:val="009808C2"/>
    <w:rsid w:val="00980A75"/>
    <w:rsid w:val="00980C94"/>
    <w:rsid w:val="00980D58"/>
    <w:rsid w:val="00980E79"/>
    <w:rsid w:val="009810F3"/>
    <w:rsid w:val="0098117F"/>
    <w:rsid w:val="0098149F"/>
    <w:rsid w:val="00981F4D"/>
    <w:rsid w:val="0098208A"/>
    <w:rsid w:val="00982528"/>
    <w:rsid w:val="0098313B"/>
    <w:rsid w:val="009832FA"/>
    <w:rsid w:val="0098399F"/>
    <w:rsid w:val="00983B7E"/>
    <w:rsid w:val="00983C4C"/>
    <w:rsid w:val="00984095"/>
    <w:rsid w:val="00984323"/>
    <w:rsid w:val="00984475"/>
    <w:rsid w:val="0098460A"/>
    <w:rsid w:val="00984A65"/>
    <w:rsid w:val="00984C72"/>
    <w:rsid w:val="0098537C"/>
    <w:rsid w:val="009854B0"/>
    <w:rsid w:val="00985664"/>
    <w:rsid w:val="00985C43"/>
    <w:rsid w:val="00985DF2"/>
    <w:rsid w:val="0098618D"/>
    <w:rsid w:val="0098688F"/>
    <w:rsid w:val="00987471"/>
    <w:rsid w:val="00987500"/>
    <w:rsid w:val="009876AD"/>
    <w:rsid w:val="00987839"/>
    <w:rsid w:val="00987CD7"/>
    <w:rsid w:val="00987D9E"/>
    <w:rsid w:val="00987F6E"/>
    <w:rsid w:val="00990738"/>
    <w:rsid w:val="00990827"/>
    <w:rsid w:val="00990A21"/>
    <w:rsid w:val="00990F4F"/>
    <w:rsid w:val="00991067"/>
    <w:rsid w:val="00991559"/>
    <w:rsid w:val="009916C1"/>
    <w:rsid w:val="00992057"/>
    <w:rsid w:val="00992406"/>
    <w:rsid w:val="0099243D"/>
    <w:rsid w:val="00992531"/>
    <w:rsid w:val="009925AD"/>
    <w:rsid w:val="00992A8D"/>
    <w:rsid w:val="00992C5B"/>
    <w:rsid w:val="00992DA7"/>
    <w:rsid w:val="009931FF"/>
    <w:rsid w:val="009935C2"/>
    <w:rsid w:val="009935F5"/>
    <w:rsid w:val="0099366D"/>
    <w:rsid w:val="00993F0F"/>
    <w:rsid w:val="00993F93"/>
    <w:rsid w:val="00994008"/>
    <w:rsid w:val="00994648"/>
    <w:rsid w:val="00994A43"/>
    <w:rsid w:val="00994D7A"/>
    <w:rsid w:val="00994E08"/>
    <w:rsid w:val="00995883"/>
    <w:rsid w:val="009958C2"/>
    <w:rsid w:val="00995E9F"/>
    <w:rsid w:val="00995FC0"/>
    <w:rsid w:val="00996199"/>
    <w:rsid w:val="009961FB"/>
    <w:rsid w:val="009969D1"/>
    <w:rsid w:val="00996C22"/>
    <w:rsid w:val="00996D25"/>
    <w:rsid w:val="00996D75"/>
    <w:rsid w:val="00996EF0"/>
    <w:rsid w:val="009976BC"/>
    <w:rsid w:val="009976E9"/>
    <w:rsid w:val="009977B5"/>
    <w:rsid w:val="009979DA"/>
    <w:rsid w:val="00997ACD"/>
    <w:rsid w:val="00997B71"/>
    <w:rsid w:val="00997D02"/>
    <w:rsid w:val="00997F4B"/>
    <w:rsid w:val="00997F84"/>
    <w:rsid w:val="009A0320"/>
    <w:rsid w:val="009A05B2"/>
    <w:rsid w:val="009A076B"/>
    <w:rsid w:val="009A07BA"/>
    <w:rsid w:val="009A087D"/>
    <w:rsid w:val="009A0880"/>
    <w:rsid w:val="009A0D10"/>
    <w:rsid w:val="009A10E6"/>
    <w:rsid w:val="009A1422"/>
    <w:rsid w:val="009A14BD"/>
    <w:rsid w:val="009A15E8"/>
    <w:rsid w:val="009A20AB"/>
    <w:rsid w:val="009A25C6"/>
    <w:rsid w:val="009A2F3B"/>
    <w:rsid w:val="009A30A0"/>
    <w:rsid w:val="009A31E8"/>
    <w:rsid w:val="009A31FE"/>
    <w:rsid w:val="009A3232"/>
    <w:rsid w:val="009A3508"/>
    <w:rsid w:val="009A36DA"/>
    <w:rsid w:val="009A3A57"/>
    <w:rsid w:val="009A3D5D"/>
    <w:rsid w:val="009A3F4B"/>
    <w:rsid w:val="009A52E0"/>
    <w:rsid w:val="009A55E3"/>
    <w:rsid w:val="009A5B56"/>
    <w:rsid w:val="009A5C85"/>
    <w:rsid w:val="009A5D7E"/>
    <w:rsid w:val="009A616D"/>
    <w:rsid w:val="009A6854"/>
    <w:rsid w:val="009A6ED3"/>
    <w:rsid w:val="009A7255"/>
    <w:rsid w:val="009A758C"/>
    <w:rsid w:val="009A766B"/>
    <w:rsid w:val="009A79F2"/>
    <w:rsid w:val="009A7CAA"/>
    <w:rsid w:val="009A7E88"/>
    <w:rsid w:val="009A7EE7"/>
    <w:rsid w:val="009A7F95"/>
    <w:rsid w:val="009B0160"/>
    <w:rsid w:val="009B0180"/>
    <w:rsid w:val="009B0398"/>
    <w:rsid w:val="009B0875"/>
    <w:rsid w:val="009B0A67"/>
    <w:rsid w:val="009B106E"/>
    <w:rsid w:val="009B113E"/>
    <w:rsid w:val="009B115D"/>
    <w:rsid w:val="009B19D9"/>
    <w:rsid w:val="009B1AEB"/>
    <w:rsid w:val="009B1E16"/>
    <w:rsid w:val="009B1E1A"/>
    <w:rsid w:val="009B226C"/>
    <w:rsid w:val="009B248E"/>
    <w:rsid w:val="009B2736"/>
    <w:rsid w:val="009B2A27"/>
    <w:rsid w:val="009B2D8C"/>
    <w:rsid w:val="009B3426"/>
    <w:rsid w:val="009B35EA"/>
    <w:rsid w:val="009B3720"/>
    <w:rsid w:val="009B395D"/>
    <w:rsid w:val="009B395F"/>
    <w:rsid w:val="009B3ADE"/>
    <w:rsid w:val="009B3D99"/>
    <w:rsid w:val="009B4052"/>
    <w:rsid w:val="009B4552"/>
    <w:rsid w:val="009B4A18"/>
    <w:rsid w:val="009B4C51"/>
    <w:rsid w:val="009B4D66"/>
    <w:rsid w:val="009B4DE1"/>
    <w:rsid w:val="009B4FE7"/>
    <w:rsid w:val="009B509B"/>
    <w:rsid w:val="009B574F"/>
    <w:rsid w:val="009B5920"/>
    <w:rsid w:val="009B5C9B"/>
    <w:rsid w:val="009B5E0D"/>
    <w:rsid w:val="009B6020"/>
    <w:rsid w:val="009B6096"/>
    <w:rsid w:val="009B6331"/>
    <w:rsid w:val="009B6822"/>
    <w:rsid w:val="009B6D2C"/>
    <w:rsid w:val="009B6EB1"/>
    <w:rsid w:val="009B6F79"/>
    <w:rsid w:val="009B7A88"/>
    <w:rsid w:val="009B7F28"/>
    <w:rsid w:val="009C016C"/>
    <w:rsid w:val="009C0259"/>
    <w:rsid w:val="009C06C3"/>
    <w:rsid w:val="009C0FF7"/>
    <w:rsid w:val="009C12B5"/>
    <w:rsid w:val="009C12ED"/>
    <w:rsid w:val="009C1337"/>
    <w:rsid w:val="009C1438"/>
    <w:rsid w:val="009C1BC3"/>
    <w:rsid w:val="009C1D29"/>
    <w:rsid w:val="009C1F9D"/>
    <w:rsid w:val="009C1FCA"/>
    <w:rsid w:val="009C2054"/>
    <w:rsid w:val="009C24E6"/>
    <w:rsid w:val="009C2559"/>
    <w:rsid w:val="009C283B"/>
    <w:rsid w:val="009C2867"/>
    <w:rsid w:val="009C2879"/>
    <w:rsid w:val="009C2882"/>
    <w:rsid w:val="009C2962"/>
    <w:rsid w:val="009C2A84"/>
    <w:rsid w:val="009C37A8"/>
    <w:rsid w:val="009C38DB"/>
    <w:rsid w:val="009C3D66"/>
    <w:rsid w:val="009C3F1B"/>
    <w:rsid w:val="009C4277"/>
    <w:rsid w:val="009C43F2"/>
    <w:rsid w:val="009C461C"/>
    <w:rsid w:val="009C51DA"/>
    <w:rsid w:val="009C5FC6"/>
    <w:rsid w:val="009C6060"/>
    <w:rsid w:val="009C63B0"/>
    <w:rsid w:val="009C64A5"/>
    <w:rsid w:val="009C67E5"/>
    <w:rsid w:val="009C6909"/>
    <w:rsid w:val="009C6A65"/>
    <w:rsid w:val="009C6A70"/>
    <w:rsid w:val="009C6BA4"/>
    <w:rsid w:val="009C6E36"/>
    <w:rsid w:val="009C6F2A"/>
    <w:rsid w:val="009C6F30"/>
    <w:rsid w:val="009C72E1"/>
    <w:rsid w:val="009C79F5"/>
    <w:rsid w:val="009C79FD"/>
    <w:rsid w:val="009C7D07"/>
    <w:rsid w:val="009C7D52"/>
    <w:rsid w:val="009C7EBA"/>
    <w:rsid w:val="009C7FD0"/>
    <w:rsid w:val="009D0156"/>
    <w:rsid w:val="009D09AE"/>
    <w:rsid w:val="009D0B5E"/>
    <w:rsid w:val="009D0B62"/>
    <w:rsid w:val="009D0BBA"/>
    <w:rsid w:val="009D0C2B"/>
    <w:rsid w:val="009D0F1F"/>
    <w:rsid w:val="009D0FAE"/>
    <w:rsid w:val="009D14B7"/>
    <w:rsid w:val="009D14FF"/>
    <w:rsid w:val="009D1DB2"/>
    <w:rsid w:val="009D2268"/>
    <w:rsid w:val="009D24B7"/>
    <w:rsid w:val="009D2B9A"/>
    <w:rsid w:val="009D38EB"/>
    <w:rsid w:val="009D479D"/>
    <w:rsid w:val="009D4856"/>
    <w:rsid w:val="009D4A10"/>
    <w:rsid w:val="009D51FE"/>
    <w:rsid w:val="009D55FA"/>
    <w:rsid w:val="009D5E58"/>
    <w:rsid w:val="009D63E8"/>
    <w:rsid w:val="009D6426"/>
    <w:rsid w:val="009D6491"/>
    <w:rsid w:val="009D64C6"/>
    <w:rsid w:val="009D6695"/>
    <w:rsid w:val="009D6719"/>
    <w:rsid w:val="009D68D7"/>
    <w:rsid w:val="009D6EDE"/>
    <w:rsid w:val="009D7381"/>
    <w:rsid w:val="009D7571"/>
    <w:rsid w:val="009D777B"/>
    <w:rsid w:val="009D7833"/>
    <w:rsid w:val="009D79BF"/>
    <w:rsid w:val="009D7C43"/>
    <w:rsid w:val="009D7DC9"/>
    <w:rsid w:val="009E018C"/>
    <w:rsid w:val="009E0206"/>
    <w:rsid w:val="009E02F3"/>
    <w:rsid w:val="009E0907"/>
    <w:rsid w:val="009E0A10"/>
    <w:rsid w:val="009E0AB4"/>
    <w:rsid w:val="009E0ECE"/>
    <w:rsid w:val="009E0F5E"/>
    <w:rsid w:val="009E10E1"/>
    <w:rsid w:val="009E11D3"/>
    <w:rsid w:val="009E17B3"/>
    <w:rsid w:val="009E1C29"/>
    <w:rsid w:val="009E20A7"/>
    <w:rsid w:val="009E2268"/>
    <w:rsid w:val="009E2352"/>
    <w:rsid w:val="009E2539"/>
    <w:rsid w:val="009E26FA"/>
    <w:rsid w:val="009E29C8"/>
    <w:rsid w:val="009E2EBF"/>
    <w:rsid w:val="009E325D"/>
    <w:rsid w:val="009E41DC"/>
    <w:rsid w:val="009E4683"/>
    <w:rsid w:val="009E4A62"/>
    <w:rsid w:val="009E4B89"/>
    <w:rsid w:val="009E4D53"/>
    <w:rsid w:val="009E5011"/>
    <w:rsid w:val="009E57A7"/>
    <w:rsid w:val="009E587E"/>
    <w:rsid w:val="009E5B94"/>
    <w:rsid w:val="009E5BDB"/>
    <w:rsid w:val="009E5DA1"/>
    <w:rsid w:val="009E5DBA"/>
    <w:rsid w:val="009E5EA6"/>
    <w:rsid w:val="009E6091"/>
    <w:rsid w:val="009E6437"/>
    <w:rsid w:val="009E651B"/>
    <w:rsid w:val="009E68F1"/>
    <w:rsid w:val="009E690F"/>
    <w:rsid w:val="009E6924"/>
    <w:rsid w:val="009E6D98"/>
    <w:rsid w:val="009E6E4C"/>
    <w:rsid w:val="009E76B6"/>
    <w:rsid w:val="009E76B8"/>
    <w:rsid w:val="009E7746"/>
    <w:rsid w:val="009E7A53"/>
    <w:rsid w:val="009E7D2D"/>
    <w:rsid w:val="009F0275"/>
    <w:rsid w:val="009F035A"/>
    <w:rsid w:val="009F0502"/>
    <w:rsid w:val="009F0943"/>
    <w:rsid w:val="009F0D52"/>
    <w:rsid w:val="009F0DF5"/>
    <w:rsid w:val="009F0F9F"/>
    <w:rsid w:val="009F0FA7"/>
    <w:rsid w:val="009F101C"/>
    <w:rsid w:val="009F1442"/>
    <w:rsid w:val="009F1786"/>
    <w:rsid w:val="009F2115"/>
    <w:rsid w:val="009F25F7"/>
    <w:rsid w:val="009F286B"/>
    <w:rsid w:val="009F2883"/>
    <w:rsid w:val="009F2AE6"/>
    <w:rsid w:val="009F3033"/>
    <w:rsid w:val="009F324E"/>
    <w:rsid w:val="009F341C"/>
    <w:rsid w:val="009F37A7"/>
    <w:rsid w:val="009F3B20"/>
    <w:rsid w:val="009F3CE8"/>
    <w:rsid w:val="009F4706"/>
    <w:rsid w:val="009F4761"/>
    <w:rsid w:val="009F4C3A"/>
    <w:rsid w:val="009F4E53"/>
    <w:rsid w:val="009F4ED6"/>
    <w:rsid w:val="009F56E1"/>
    <w:rsid w:val="009F5A78"/>
    <w:rsid w:val="009F5AA9"/>
    <w:rsid w:val="009F5AD5"/>
    <w:rsid w:val="009F5BB7"/>
    <w:rsid w:val="009F600C"/>
    <w:rsid w:val="009F6514"/>
    <w:rsid w:val="009F6550"/>
    <w:rsid w:val="009F6637"/>
    <w:rsid w:val="009F6A49"/>
    <w:rsid w:val="009F6C3C"/>
    <w:rsid w:val="009F6CA5"/>
    <w:rsid w:val="009F6D93"/>
    <w:rsid w:val="009F6DFD"/>
    <w:rsid w:val="009F700A"/>
    <w:rsid w:val="009F7189"/>
    <w:rsid w:val="009F7347"/>
    <w:rsid w:val="009F7357"/>
    <w:rsid w:val="009F752D"/>
    <w:rsid w:val="009F7987"/>
    <w:rsid w:val="009F7B02"/>
    <w:rsid w:val="009F7B60"/>
    <w:rsid w:val="009F7E1D"/>
    <w:rsid w:val="009F7FAC"/>
    <w:rsid w:val="009F7FE4"/>
    <w:rsid w:val="00A00212"/>
    <w:rsid w:val="00A00260"/>
    <w:rsid w:val="00A002D7"/>
    <w:rsid w:val="00A0035E"/>
    <w:rsid w:val="00A004E4"/>
    <w:rsid w:val="00A00C7E"/>
    <w:rsid w:val="00A00D92"/>
    <w:rsid w:val="00A012B2"/>
    <w:rsid w:val="00A01968"/>
    <w:rsid w:val="00A01A9B"/>
    <w:rsid w:val="00A01E74"/>
    <w:rsid w:val="00A01E83"/>
    <w:rsid w:val="00A01EC2"/>
    <w:rsid w:val="00A01FBF"/>
    <w:rsid w:val="00A02680"/>
    <w:rsid w:val="00A0286A"/>
    <w:rsid w:val="00A02A78"/>
    <w:rsid w:val="00A02E0A"/>
    <w:rsid w:val="00A03188"/>
    <w:rsid w:val="00A03300"/>
    <w:rsid w:val="00A034D0"/>
    <w:rsid w:val="00A035C4"/>
    <w:rsid w:val="00A0376A"/>
    <w:rsid w:val="00A03781"/>
    <w:rsid w:val="00A037C2"/>
    <w:rsid w:val="00A04549"/>
    <w:rsid w:val="00A04651"/>
    <w:rsid w:val="00A04FBD"/>
    <w:rsid w:val="00A05039"/>
    <w:rsid w:val="00A05390"/>
    <w:rsid w:val="00A05699"/>
    <w:rsid w:val="00A0569E"/>
    <w:rsid w:val="00A05811"/>
    <w:rsid w:val="00A05A39"/>
    <w:rsid w:val="00A05B5B"/>
    <w:rsid w:val="00A05C7F"/>
    <w:rsid w:val="00A05CCE"/>
    <w:rsid w:val="00A060B0"/>
    <w:rsid w:val="00A06975"/>
    <w:rsid w:val="00A06C0D"/>
    <w:rsid w:val="00A06C2B"/>
    <w:rsid w:val="00A07081"/>
    <w:rsid w:val="00A072CE"/>
    <w:rsid w:val="00A07A6F"/>
    <w:rsid w:val="00A07B6F"/>
    <w:rsid w:val="00A07BE4"/>
    <w:rsid w:val="00A07CF1"/>
    <w:rsid w:val="00A07D3A"/>
    <w:rsid w:val="00A07DA9"/>
    <w:rsid w:val="00A07DD7"/>
    <w:rsid w:val="00A07E5D"/>
    <w:rsid w:val="00A07F47"/>
    <w:rsid w:val="00A10C5C"/>
    <w:rsid w:val="00A10E97"/>
    <w:rsid w:val="00A10EDC"/>
    <w:rsid w:val="00A11194"/>
    <w:rsid w:val="00A112C3"/>
    <w:rsid w:val="00A115A7"/>
    <w:rsid w:val="00A115B0"/>
    <w:rsid w:val="00A1172C"/>
    <w:rsid w:val="00A1297A"/>
    <w:rsid w:val="00A12AE1"/>
    <w:rsid w:val="00A12C01"/>
    <w:rsid w:val="00A12E44"/>
    <w:rsid w:val="00A12E83"/>
    <w:rsid w:val="00A131CB"/>
    <w:rsid w:val="00A135D7"/>
    <w:rsid w:val="00A138AE"/>
    <w:rsid w:val="00A13C01"/>
    <w:rsid w:val="00A13EF6"/>
    <w:rsid w:val="00A145A8"/>
    <w:rsid w:val="00A14607"/>
    <w:rsid w:val="00A14716"/>
    <w:rsid w:val="00A14864"/>
    <w:rsid w:val="00A14983"/>
    <w:rsid w:val="00A14CAB"/>
    <w:rsid w:val="00A14D6C"/>
    <w:rsid w:val="00A157D1"/>
    <w:rsid w:val="00A15DEB"/>
    <w:rsid w:val="00A15E1E"/>
    <w:rsid w:val="00A167ED"/>
    <w:rsid w:val="00A16B2B"/>
    <w:rsid w:val="00A16C7A"/>
    <w:rsid w:val="00A16E48"/>
    <w:rsid w:val="00A16F14"/>
    <w:rsid w:val="00A170F1"/>
    <w:rsid w:val="00A17442"/>
    <w:rsid w:val="00A17599"/>
    <w:rsid w:val="00A176E5"/>
    <w:rsid w:val="00A17735"/>
    <w:rsid w:val="00A177AB"/>
    <w:rsid w:val="00A17A90"/>
    <w:rsid w:val="00A204D6"/>
    <w:rsid w:val="00A209F7"/>
    <w:rsid w:val="00A20D8B"/>
    <w:rsid w:val="00A21128"/>
    <w:rsid w:val="00A213CA"/>
    <w:rsid w:val="00A214AC"/>
    <w:rsid w:val="00A216A7"/>
    <w:rsid w:val="00A2177F"/>
    <w:rsid w:val="00A2181B"/>
    <w:rsid w:val="00A21989"/>
    <w:rsid w:val="00A21B66"/>
    <w:rsid w:val="00A21EFA"/>
    <w:rsid w:val="00A22173"/>
    <w:rsid w:val="00A222FF"/>
    <w:rsid w:val="00A2293C"/>
    <w:rsid w:val="00A22A87"/>
    <w:rsid w:val="00A22CE5"/>
    <w:rsid w:val="00A23071"/>
    <w:rsid w:val="00A234EC"/>
    <w:rsid w:val="00A23A2F"/>
    <w:rsid w:val="00A2418C"/>
    <w:rsid w:val="00A2434E"/>
    <w:rsid w:val="00A246BF"/>
    <w:rsid w:val="00A24A7C"/>
    <w:rsid w:val="00A24D17"/>
    <w:rsid w:val="00A25225"/>
    <w:rsid w:val="00A253F6"/>
    <w:rsid w:val="00A25552"/>
    <w:rsid w:val="00A25A8A"/>
    <w:rsid w:val="00A25E35"/>
    <w:rsid w:val="00A25E7B"/>
    <w:rsid w:val="00A261C1"/>
    <w:rsid w:val="00A261ED"/>
    <w:rsid w:val="00A267AF"/>
    <w:rsid w:val="00A2690D"/>
    <w:rsid w:val="00A26EB1"/>
    <w:rsid w:val="00A26EE2"/>
    <w:rsid w:val="00A27145"/>
    <w:rsid w:val="00A27B41"/>
    <w:rsid w:val="00A27B84"/>
    <w:rsid w:val="00A27BE1"/>
    <w:rsid w:val="00A27FE0"/>
    <w:rsid w:val="00A30469"/>
    <w:rsid w:val="00A30526"/>
    <w:rsid w:val="00A305E0"/>
    <w:rsid w:val="00A30804"/>
    <w:rsid w:val="00A31911"/>
    <w:rsid w:val="00A31B6A"/>
    <w:rsid w:val="00A3205C"/>
    <w:rsid w:val="00A321A1"/>
    <w:rsid w:val="00A3240E"/>
    <w:rsid w:val="00A3278A"/>
    <w:rsid w:val="00A32894"/>
    <w:rsid w:val="00A32A7F"/>
    <w:rsid w:val="00A32D10"/>
    <w:rsid w:val="00A33508"/>
    <w:rsid w:val="00A3377D"/>
    <w:rsid w:val="00A33A92"/>
    <w:rsid w:val="00A340D5"/>
    <w:rsid w:val="00A34543"/>
    <w:rsid w:val="00A34552"/>
    <w:rsid w:val="00A34901"/>
    <w:rsid w:val="00A349DA"/>
    <w:rsid w:val="00A352FA"/>
    <w:rsid w:val="00A35391"/>
    <w:rsid w:val="00A3575A"/>
    <w:rsid w:val="00A35760"/>
    <w:rsid w:val="00A357F6"/>
    <w:rsid w:val="00A358AD"/>
    <w:rsid w:val="00A358CE"/>
    <w:rsid w:val="00A35909"/>
    <w:rsid w:val="00A35C5A"/>
    <w:rsid w:val="00A35CCD"/>
    <w:rsid w:val="00A35D9D"/>
    <w:rsid w:val="00A35E39"/>
    <w:rsid w:val="00A364E9"/>
    <w:rsid w:val="00A36813"/>
    <w:rsid w:val="00A36837"/>
    <w:rsid w:val="00A37118"/>
    <w:rsid w:val="00A37530"/>
    <w:rsid w:val="00A37877"/>
    <w:rsid w:val="00A37A32"/>
    <w:rsid w:val="00A37B0F"/>
    <w:rsid w:val="00A37F2D"/>
    <w:rsid w:val="00A37FF8"/>
    <w:rsid w:val="00A40002"/>
    <w:rsid w:val="00A400D9"/>
    <w:rsid w:val="00A40672"/>
    <w:rsid w:val="00A406F1"/>
    <w:rsid w:val="00A40B2D"/>
    <w:rsid w:val="00A40CDA"/>
    <w:rsid w:val="00A40F3A"/>
    <w:rsid w:val="00A40FD8"/>
    <w:rsid w:val="00A413B6"/>
    <w:rsid w:val="00A41C0A"/>
    <w:rsid w:val="00A41EA9"/>
    <w:rsid w:val="00A42127"/>
    <w:rsid w:val="00A426A6"/>
    <w:rsid w:val="00A427CB"/>
    <w:rsid w:val="00A42870"/>
    <w:rsid w:val="00A42BE6"/>
    <w:rsid w:val="00A433CB"/>
    <w:rsid w:val="00A435B0"/>
    <w:rsid w:val="00A435FB"/>
    <w:rsid w:val="00A4366C"/>
    <w:rsid w:val="00A43A01"/>
    <w:rsid w:val="00A43A4C"/>
    <w:rsid w:val="00A43AFC"/>
    <w:rsid w:val="00A43D37"/>
    <w:rsid w:val="00A4410F"/>
    <w:rsid w:val="00A442E9"/>
    <w:rsid w:val="00A44566"/>
    <w:rsid w:val="00A44977"/>
    <w:rsid w:val="00A44A2A"/>
    <w:rsid w:val="00A44DBB"/>
    <w:rsid w:val="00A44FE8"/>
    <w:rsid w:val="00A451CE"/>
    <w:rsid w:val="00A4522A"/>
    <w:rsid w:val="00A4525B"/>
    <w:rsid w:val="00A45D8F"/>
    <w:rsid w:val="00A45E13"/>
    <w:rsid w:val="00A4605E"/>
    <w:rsid w:val="00A460F6"/>
    <w:rsid w:val="00A46260"/>
    <w:rsid w:val="00A46901"/>
    <w:rsid w:val="00A47074"/>
    <w:rsid w:val="00A4757F"/>
    <w:rsid w:val="00A4776D"/>
    <w:rsid w:val="00A478E8"/>
    <w:rsid w:val="00A47F07"/>
    <w:rsid w:val="00A50450"/>
    <w:rsid w:val="00A507FE"/>
    <w:rsid w:val="00A50CA7"/>
    <w:rsid w:val="00A50DE5"/>
    <w:rsid w:val="00A512C9"/>
    <w:rsid w:val="00A512FC"/>
    <w:rsid w:val="00A5188F"/>
    <w:rsid w:val="00A51898"/>
    <w:rsid w:val="00A51FB5"/>
    <w:rsid w:val="00A52105"/>
    <w:rsid w:val="00A52119"/>
    <w:rsid w:val="00A52157"/>
    <w:rsid w:val="00A524A0"/>
    <w:rsid w:val="00A52843"/>
    <w:rsid w:val="00A52B73"/>
    <w:rsid w:val="00A52E09"/>
    <w:rsid w:val="00A52EC7"/>
    <w:rsid w:val="00A534F9"/>
    <w:rsid w:val="00A53C9C"/>
    <w:rsid w:val="00A53E70"/>
    <w:rsid w:val="00A53E89"/>
    <w:rsid w:val="00A544E5"/>
    <w:rsid w:val="00A546CC"/>
    <w:rsid w:val="00A54FA3"/>
    <w:rsid w:val="00A55240"/>
    <w:rsid w:val="00A55376"/>
    <w:rsid w:val="00A553F3"/>
    <w:rsid w:val="00A555A6"/>
    <w:rsid w:val="00A558CF"/>
    <w:rsid w:val="00A55D37"/>
    <w:rsid w:val="00A55D82"/>
    <w:rsid w:val="00A5605F"/>
    <w:rsid w:val="00A56471"/>
    <w:rsid w:val="00A56AFB"/>
    <w:rsid w:val="00A56B9D"/>
    <w:rsid w:val="00A5703A"/>
    <w:rsid w:val="00A5773F"/>
    <w:rsid w:val="00A57F36"/>
    <w:rsid w:val="00A602EA"/>
    <w:rsid w:val="00A6070A"/>
    <w:rsid w:val="00A60715"/>
    <w:rsid w:val="00A60933"/>
    <w:rsid w:val="00A60D4C"/>
    <w:rsid w:val="00A6165B"/>
    <w:rsid w:val="00A61928"/>
    <w:rsid w:val="00A61953"/>
    <w:rsid w:val="00A61A8E"/>
    <w:rsid w:val="00A61D69"/>
    <w:rsid w:val="00A62092"/>
    <w:rsid w:val="00A620EB"/>
    <w:rsid w:val="00A621CC"/>
    <w:rsid w:val="00A62430"/>
    <w:rsid w:val="00A62606"/>
    <w:rsid w:val="00A627AA"/>
    <w:rsid w:val="00A628EB"/>
    <w:rsid w:val="00A629E9"/>
    <w:rsid w:val="00A62AEB"/>
    <w:rsid w:val="00A62C9E"/>
    <w:rsid w:val="00A62FB0"/>
    <w:rsid w:val="00A6305C"/>
    <w:rsid w:val="00A637A0"/>
    <w:rsid w:val="00A638F4"/>
    <w:rsid w:val="00A63CCC"/>
    <w:rsid w:val="00A6429A"/>
    <w:rsid w:val="00A6437C"/>
    <w:rsid w:val="00A64812"/>
    <w:rsid w:val="00A64D0C"/>
    <w:rsid w:val="00A651D5"/>
    <w:rsid w:val="00A658F3"/>
    <w:rsid w:val="00A65B19"/>
    <w:rsid w:val="00A65EB0"/>
    <w:rsid w:val="00A660B2"/>
    <w:rsid w:val="00A661D2"/>
    <w:rsid w:val="00A664F2"/>
    <w:rsid w:val="00A666CB"/>
    <w:rsid w:val="00A6691C"/>
    <w:rsid w:val="00A66B9C"/>
    <w:rsid w:val="00A6734C"/>
    <w:rsid w:val="00A6737A"/>
    <w:rsid w:val="00A678C0"/>
    <w:rsid w:val="00A67B69"/>
    <w:rsid w:val="00A67E32"/>
    <w:rsid w:val="00A67E71"/>
    <w:rsid w:val="00A70153"/>
    <w:rsid w:val="00A702ED"/>
    <w:rsid w:val="00A70316"/>
    <w:rsid w:val="00A703E6"/>
    <w:rsid w:val="00A7048E"/>
    <w:rsid w:val="00A706C2"/>
    <w:rsid w:val="00A70F96"/>
    <w:rsid w:val="00A70FF4"/>
    <w:rsid w:val="00A714C3"/>
    <w:rsid w:val="00A71516"/>
    <w:rsid w:val="00A71D43"/>
    <w:rsid w:val="00A720F3"/>
    <w:rsid w:val="00A72136"/>
    <w:rsid w:val="00A721D4"/>
    <w:rsid w:val="00A72266"/>
    <w:rsid w:val="00A72336"/>
    <w:rsid w:val="00A72657"/>
    <w:rsid w:val="00A72A9B"/>
    <w:rsid w:val="00A72CF3"/>
    <w:rsid w:val="00A72D8C"/>
    <w:rsid w:val="00A72E8F"/>
    <w:rsid w:val="00A73107"/>
    <w:rsid w:val="00A735BC"/>
    <w:rsid w:val="00A73611"/>
    <w:rsid w:val="00A73AF5"/>
    <w:rsid w:val="00A73C1A"/>
    <w:rsid w:val="00A73F22"/>
    <w:rsid w:val="00A7461F"/>
    <w:rsid w:val="00A74668"/>
    <w:rsid w:val="00A746E4"/>
    <w:rsid w:val="00A746F9"/>
    <w:rsid w:val="00A74A01"/>
    <w:rsid w:val="00A75B78"/>
    <w:rsid w:val="00A75F08"/>
    <w:rsid w:val="00A75F23"/>
    <w:rsid w:val="00A761D8"/>
    <w:rsid w:val="00A7636B"/>
    <w:rsid w:val="00A76593"/>
    <w:rsid w:val="00A765C2"/>
    <w:rsid w:val="00A76610"/>
    <w:rsid w:val="00A766A8"/>
    <w:rsid w:val="00A768DD"/>
    <w:rsid w:val="00A76A25"/>
    <w:rsid w:val="00A76DD9"/>
    <w:rsid w:val="00A76EF7"/>
    <w:rsid w:val="00A76F4E"/>
    <w:rsid w:val="00A76FE5"/>
    <w:rsid w:val="00A77076"/>
    <w:rsid w:val="00A77665"/>
    <w:rsid w:val="00A776C3"/>
    <w:rsid w:val="00A7770B"/>
    <w:rsid w:val="00A778DE"/>
    <w:rsid w:val="00A77C9E"/>
    <w:rsid w:val="00A77CA5"/>
    <w:rsid w:val="00A77FC4"/>
    <w:rsid w:val="00A80096"/>
    <w:rsid w:val="00A8031E"/>
    <w:rsid w:val="00A8033A"/>
    <w:rsid w:val="00A80481"/>
    <w:rsid w:val="00A8063F"/>
    <w:rsid w:val="00A80A22"/>
    <w:rsid w:val="00A80AFC"/>
    <w:rsid w:val="00A80D99"/>
    <w:rsid w:val="00A80DC2"/>
    <w:rsid w:val="00A80F68"/>
    <w:rsid w:val="00A81285"/>
    <w:rsid w:val="00A8154E"/>
    <w:rsid w:val="00A8179C"/>
    <w:rsid w:val="00A817B4"/>
    <w:rsid w:val="00A81B1C"/>
    <w:rsid w:val="00A81D43"/>
    <w:rsid w:val="00A81DA4"/>
    <w:rsid w:val="00A8213D"/>
    <w:rsid w:val="00A82191"/>
    <w:rsid w:val="00A8272A"/>
    <w:rsid w:val="00A82CBB"/>
    <w:rsid w:val="00A82F29"/>
    <w:rsid w:val="00A82FCD"/>
    <w:rsid w:val="00A8314C"/>
    <w:rsid w:val="00A83422"/>
    <w:rsid w:val="00A834A4"/>
    <w:rsid w:val="00A83735"/>
    <w:rsid w:val="00A83806"/>
    <w:rsid w:val="00A839C2"/>
    <w:rsid w:val="00A83B20"/>
    <w:rsid w:val="00A83C1F"/>
    <w:rsid w:val="00A83FDE"/>
    <w:rsid w:val="00A840CD"/>
    <w:rsid w:val="00A840F8"/>
    <w:rsid w:val="00A8430C"/>
    <w:rsid w:val="00A84A1A"/>
    <w:rsid w:val="00A84CBE"/>
    <w:rsid w:val="00A85020"/>
    <w:rsid w:val="00A856D2"/>
    <w:rsid w:val="00A85A4A"/>
    <w:rsid w:val="00A85B78"/>
    <w:rsid w:val="00A8664D"/>
    <w:rsid w:val="00A867B6"/>
    <w:rsid w:val="00A86931"/>
    <w:rsid w:val="00A86B7C"/>
    <w:rsid w:val="00A8718D"/>
    <w:rsid w:val="00A871FF"/>
    <w:rsid w:val="00A87477"/>
    <w:rsid w:val="00A87658"/>
    <w:rsid w:val="00A879F8"/>
    <w:rsid w:val="00A87F0D"/>
    <w:rsid w:val="00A90205"/>
    <w:rsid w:val="00A903D8"/>
    <w:rsid w:val="00A90424"/>
    <w:rsid w:val="00A9130E"/>
    <w:rsid w:val="00A9176C"/>
    <w:rsid w:val="00A91AAC"/>
    <w:rsid w:val="00A92239"/>
    <w:rsid w:val="00A922E7"/>
    <w:rsid w:val="00A92311"/>
    <w:rsid w:val="00A9268A"/>
    <w:rsid w:val="00A92740"/>
    <w:rsid w:val="00A9285B"/>
    <w:rsid w:val="00A928C5"/>
    <w:rsid w:val="00A929F6"/>
    <w:rsid w:val="00A92D2B"/>
    <w:rsid w:val="00A92E79"/>
    <w:rsid w:val="00A93183"/>
    <w:rsid w:val="00A9340D"/>
    <w:rsid w:val="00A936C2"/>
    <w:rsid w:val="00A9398E"/>
    <w:rsid w:val="00A93B4A"/>
    <w:rsid w:val="00A93B6B"/>
    <w:rsid w:val="00A93FFD"/>
    <w:rsid w:val="00A94018"/>
    <w:rsid w:val="00A9430C"/>
    <w:rsid w:val="00A943EA"/>
    <w:rsid w:val="00A94885"/>
    <w:rsid w:val="00A9495B"/>
    <w:rsid w:val="00A94D08"/>
    <w:rsid w:val="00A94D99"/>
    <w:rsid w:val="00A950EE"/>
    <w:rsid w:val="00A95133"/>
    <w:rsid w:val="00A95254"/>
    <w:rsid w:val="00A956DE"/>
    <w:rsid w:val="00A95722"/>
    <w:rsid w:val="00A957B2"/>
    <w:rsid w:val="00A95C1E"/>
    <w:rsid w:val="00A95C53"/>
    <w:rsid w:val="00A965D3"/>
    <w:rsid w:val="00A96602"/>
    <w:rsid w:val="00A96710"/>
    <w:rsid w:val="00A969B4"/>
    <w:rsid w:val="00A969BA"/>
    <w:rsid w:val="00A96CA0"/>
    <w:rsid w:val="00A96D5B"/>
    <w:rsid w:val="00A970A7"/>
    <w:rsid w:val="00A970B3"/>
    <w:rsid w:val="00A9720A"/>
    <w:rsid w:val="00A9762C"/>
    <w:rsid w:val="00A97889"/>
    <w:rsid w:val="00A97ABB"/>
    <w:rsid w:val="00AA007B"/>
    <w:rsid w:val="00AA0838"/>
    <w:rsid w:val="00AA0F3C"/>
    <w:rsid w:val="00AA15CA"/>
    <w:rsid w:val="00AA16B2"/>
    <w:rsid w:val="00AA174C"/>
    <w:rsid w:val="00AA19E9"/>
    <w:rsid w:val="00AA1C48"/>
    <w:rsid w:val="00AA1E95"/>
    <w:rsid w:val="00AA1EAE"/>
    <w:rsid w:val="00AA36FE"/>
    <w:rsid w:val="00AA37FC"/>
    <w:rsid w:val="00AA382F"/>
    <w:rsid w:val="00AA3D2D"/>
    <w:rsid w:val="00AA4426"/>
    <w:rsid w:val="00AA4500"/>
    <w:rsid w:val="00AA487A"/>
    <w:rsid w:val="00AA4EC3"/>
    <w:rsid w:val="00AA4F62"/>
    <w:rsid w:val="00AA5042"/>
    <w:rsid w:val="00AA5167"/>
    <w:rsid w:val="00AA520A"/>
    <w:rsid w:val="00AA538B"/>
    <w:rsid w:val="00AA542D"/>
    <w:rsid w:val="00AA563D"/>
    <w:rsid w:val="00AA6062"/>
    <w:rsid w:val="00AA6814"/>
    <w:rsid w:val="00AA6DE4"/>
    <w:rsid w:val="00AA6DE6"/>
    <w:rsid w:val="00AA6EE7"/>
    <w:rsid w:val="00AA6F5F"/>
    <w:rsid w:val="00AA78D4"/>
    <w:rsid w:val="00AA79E1"/>
    <w:rsid w:val="00AA7C2E"/>
    <w:rsid w:val="00AB02F0"/>
    <w:rsid w:val="00AB07A1"/>
    <w:rsid w:val="00AB0B6B"/>
    <w:rsid w:val="00AB0CF8"/>
    <w:rsid w:val="00AB10BF"/>
    <w:rsid w:val="00AB147E"/>
    <w:rsid w:val="00AB198D"/>
    <w:rsid w:val="00AB1A1A"/>
    <w:rsid w:val="00AB1D16"/>
    <w:rsid w:val="00AB1E41"/>
    <w:rsid w:val="00AB20C0"/>
    <w:rsid w:val="00AB285B"/>
    <w:rsid w:val="00AB2E8D"/>
    <w:rsid w:val="00AB32C2"/>
    <w:rsid w:val="00AB3D82"/>
    <w:rsid w:val="00AB3E5A"/>
    <w:rsid w:val="00AB40A1"/>
    <w:rsid w:val="00AB40FC"/>
    <w:rsid w:val="00AB4122"/>
    <w:rsid w:val="00AB4218"/>
    <w:rsid w:val="00AB46FB"/>
    <w:rsid w:val="00AB48C9"/>
    <w:rsid w:val="00AB4991"/>
    <w:rsid w:val="00AB4BC2"/>
    <w:rsid w:val="00AB4BC7"/>
    <w:rsid w:val="00AB4CDA"/>
    <w:rsid w:val="00AB4FDE"/>
    <w:rsid w:val="00AB52D3"/>
    <w:rsid w:val="00AB5360"/>
    <w:rsid w:val="00AB561C"/>
    <w:rsid w:val="00AB594F"/>
    <w:rsid w:val="00AB5A9A"/>
    <w:rsid w:val="00AB5C2F"/>
    <w:rsid w:val="00AB5DE7"/>
    <w:rsid w:val="00AB6225"/>
    <w:rsid w:val="00AB63FC"/>
    <w:rsid w:val="00AB64F8"/>
    <w:rsid w:val="00AB658A"/>
    <w:rsid w:val="00AB69FE"/>
    <w:rsid w:val="00AB6B38"/>
    <w:rsid w:val="00AB6C90"/>
    <w:rsid w:val="00AB6D09"/>
    <w:rsid w:val="00AB6DD0"/>
    <w:rsid w:val="00AB6EC8"/>
    <w:rsid w:val="00AB6ED9"/>
    <w:rsid w:val="00AB7525"/>
    <w:rsid w:val="00AB764D"/>
    <w:rsid w:val="00AB785E"/>
    <w:rsid w:val="00AB7FEA"/>
    <w:rsid w:val="00AC02F5"/>
    <w:rsid w:val="00AC0328"/>
    <w:rsid w:val="00AC07E5"/>
    <w:rsid w:val="00AC091F"/>
    <w:rsid w:val="00AC09A5"/>
    <w:rsid w:val="00AC0B4A"/>
    <w:rsid w:val="00AC1587"/>
    <w:rsid w:val="00AC1C82"/>
    <w:rsid w:val="00AC1EB8"/>
    <w:rsid w:val="00AC1ED6"/>
    <w:rsid w:val="00AC20A8"/>
    <w:rsid w:val="00AC21C0"/>
    <w:rsid w:val="00AC229E"/>
    <w:rsid w:val="00AC27C8"/>
    <w:rsid w:val="00AC2894"/>
    <w:rsid w:val="00AC2A90"/>
    <w:rsid w:val="00AC2E32"/>
    <w:rsid w:val="00AC2E95"/>
    <w:rsid w:val="00AC328A"/>
    <w:rsid w:val="00AC353D"/>
    <w:rsid w:val="00AC386D"/>
    <w:rsid w:val="00AC38FF"/>
    <w:rsid w:val="00AC3C35"/>
    <w:rsid w:val="00AC3E94"/>
    <w:rsid w:val="00AC45AB"/>
    <w:rsid w:val="00AC4616"/>
    <w:rsid w:val="00AC479D"/>
    <w:rsid w:val="00AC47F8"/>
    <w:rsid w:val="00AC481D"/>
    <w:rsid w:val="00AC4BE1"/>
    <w:rsid w:val="00AC4C7A"/>
    <w:rsid w:val="00AC5467"/>
    <w:rsid w:val="00AC5851"/>
    <w:rsid w:val="00AC5A60"/>
    <w:rsid w:val="00AC5C7F"/>
    <w:rsid w:val="00AC5D4C"/>
    <w:rsid w:val="00AC6164"/>
    <w:rsid w:val="00AC6709"/>
    <w:rsid w:val="00AC6CC6"/>
    <w:rsid w:val="00AC6D04"/>
    <w:rsid w:val="00AC6D8B"/>
    <w:rsid w:val="00AC6DEA"/>
    <w:rsid w:val="00AC6E7C"/>
    <w:rsid w:val="00AC7099"/>
    <w:rsid w:val="00AC72FA"/>
    <w:rsid w:val="00AC764D"/>
    <w:rsid w:val="00AC765D"/>
    <w:rsid w:val="00AC76B3"/>
    <w:rsid w:val="00AC76E1"/>
    <w:rsid w:val="00AC771C"/>
    <w:rsid w:val="00AC7BFB"/>
    <w:rsid w:val="00AC7C74"/>
    <w:rsid w:val="00AD024F"/>
    <w:rsid w:val="00AD0498"/>
    <w:rsid w:val="00AD053D"/>
    <w:rsid w:val="00AD07CA"/>
    <w:rsid w:val="00AD0CA9"/>
    <w:rsid w:val="00AD0D82"/>
    <w:rsid w:val="00AD11F3"/>
    <w:rsid w:val="00AD1296"/>
    <w:rsid w:val="00AD199B"/>
    <w:rsid w:val="00AD1BCA"/>
    <w:rsid w:val="00AD1D1D"/>
    <w:rsid w:val="00AD2434"/>
    <w:rsid w:val="00AD2B57"/>
    <w:rsid w:val="00AD3047"/>
    <w:rsid w:val="00AD30E2"/>
    <w:rsid w:val="00AD32D1"/>
    <w:rsid w:val="00AD3524"/>
    <w:rsid w:val="00AD3B02"/>
    <w:rsid w:val="00AD3DD4"/>
    <w:rsid w:val="00AD3DDD"/>
    <w:rsid w:val="00AD3EB3"/>
    <w:rsid w:val="00AD3F33"/>
    <w:rsid w:val="00AD4446"/>
    <w:rsid w:val="00AD462F"/>
    <w:rsid w:val="00AD4819"/>
    <w:rsid w:val="00AD4894"/>
    <w:rsid w:val="00AD49C8"/>
    <w:rsid w:val="00AD49E9"/>
    <w:rsid w:val="00AD4A24"/>
    <w:rsid w:val="00AD4A8D"/>
    <w:rsid w:val="00AD4A98"/>
    <w:rsid w:val="00AD5ECC"/>
    <w:rsid w:val="00AD601A"/>
    <w:rsid w:val="00AD6C8F"/>
    <w:rsid w:val="00AD6D5B"/>
    <w:rsid w:val="00AD6F44"/>
    <w:rsid w:val="00AD6FA1"/>
    <w:rsid w:val="00AD6FCB"/>
    <w:rsid w:val="00AD6FDB"/>
    <w:rsid w:val="00AD7009"/>
    <w:rsid w:val="00AD756A"/>
    <w:rsid w:val="00AD79FC"/>
    <w:rsid w:val="00AD7A30"/>
    <w:rsid w:val="00AD7BF3"/>
    <w:rsid w:val="00AE0292"/>
    <w:rsid w:val="00AE05D9"/>
    <w:rsid w:val="00AE0B36"/>
    <w:rsid w:val="00AE1323"/>
    <w:rsid w:val="00AE15EB"/>
    <w:rsid w:val="00AE189C"/>
    <w:rsid w:val="00AE23B3"/>
    <w:rsid w:val="00AE2521"/>
    <w:rsid w:val="00AE25A0"/>
    <w:rsid w:val="00AE3116"/>
    <w:rsid w:val="00AE3243"/>
    <w:rsid w:val="00AE3457"/>
    <w:rsid w:val="00AE3D4E"/>
    <w:rsid w:val="00AE3E51"/>
    <w:rsid w:val="00AE3E7F"/>
    <w:rsid w:val="00AE42DE"/>
    <w:rsid w:val="00AE4881"/>
    <w:rsid w:val="00AE495E"/>
    <w:rsid w:val="00AE49AE"/>
    <w:rsid w:val="00AE4C85"/>
    <w:rsid w:val="00AE54CF"/>
    <w:rsid w:val="00AE5726"/>
    <w:rsid w:val="00AE5D0E"/>
    <w:rsid w:val="00AE5E0B"/>
    <w:rsid w:val="00AE600D"/>
    <w:rsid w:val="00AE61C0"/>
    <w:rsid w:val="00AE682A"/>
    <w:rsid w:val="00AE6D76"/>
    <w:rsid w:val="00AE6F63"/>
    <w:rsid w:val="00AE7182"/>
    <w:rsid w:val="00AE7226"/>
    <w:rsid w:val="00AE7750"/>
    <w:rsid w:val="00AE7B5A"/>
    <w:rsid w:val="00AE7CC5"/>
    <w:rsid w:val="00AE7FAB"/>
    <w:rsid w:val="00AE7FE8"/>
    <w:rsid w:val="00AF0026"/>
    <w:rsid w:val="00AF021A"/>
    <w:rsid w:val="00AF02CD"/>
    <w:rsid w:val="00AF1127"/>
    <w:rsid w:val="00AF16D3"/>
    <w:rsid w:val="00AF196D"/>
    <w:rsid w:val="00AF1C2F"/>
    <w:rsid w:val="00AF1C80"/>
    <w:rsid w:val="00AF1E71"/>
    <w:rsid w:val="00AF1F08"/>
    <w:rsid w:val="00AF1F09"/>
    <w:rsid w:val="00AF1FD6"/>
    <w:rsid w:val="00AF21D5"/>
    <w:rsid w:val="00AF224A"/>
    <w:rsid w:val="00AF2364"/>
    <w:rsid w:val="00AF26F1"/>
    <w:rsid w:val="00AF2A11"/>
    <w:rsid w:val="00AF2E55"/>
    <w:rsid w:val="00AF31D2"/>
    <w:rsid w:val="00AF31D9"/>
    <w:rsid w:val="00AF3243"/>
    <w:rsid w:val="00AF32B1"/>
    <w:rsid w:val="00AF3385"/>
    <w:rsid w:val="00AF3812"/>
    <w:rsid w:val="00AF3A05"/>
    <w:rsid w:val="00AF3B62"/>
    <w:rsid w:val="00AF3BB0"/>
    <w:rsid w:val="00AF3E17"/>
    <w:rsid w:val="00AF4334"/>
    <w:rsid w:val="00AF43C3"/>
    <w:rsid w:val="00AF4463"/>
    <w:rsid w:val="00AF47D2"/>
    <w:rsid w:val="00AF4DF5"/>
    <w:rsid w:val="00AF4E35"/>
    <w:rsid w:val="00AF50A4"/>
    <w:rsid w:val="00AF54F3"/>
    <w:rsid w:val="00AF5763"/>
    <w:rsid w:val="00AF5C63"/>
    <w:rsid w:val="00AF5E92"/>
    <w:rsid w:val="00AF60A9"/>
    <w:rsid w:val="00AF613F"/>
    <w:rsid w:val="00AF616D"/>
    <w:rsid w:val="00AF6198"/>
    <w:rsid w:val="00AF6286"/>
    <w:rsid w:val="00AF6293"/>
    <w:rsid w:val="00AF637A"/>
    <w:rsid w:val="00AF681E"/>
    <w:rsid w:val="00AF6A32"/>
    <w:rsid w:val="00AF6BAB"/>
    <w:rsid w:val="00AF71F6"/>
    <w:rsid w:val="00AF7600"/>
    <w:rsid w:val="00AF7D5D"/>
    <w:rsid w:val="00B00604"/>
    <w:rsid w:val="00B00813"/>
    <w:rsid w:val="00B00B86"/>
    <w:rsid w:val="00B00C31"/>
    <w:rsid w:val="00B00E12"/>
    <w:rsid w:val="00B01451"/>
    <w:rsid w:val="00B01948"/>
    <w:rsid w:val="00B020AA"/>
    <w:rsid w:val="00B0221C"/>
    <w:rsid w:val="00B0230A"/>
    <w:rsid w:val="00B02652"/>
    <w:rsid w:val="00B02CCF"/>
    <w:rsid w:val="00B034C7"/>
    <w:rsid w:val="00B03CC3"/>
    <w:rsid w:val="00B03DEC"/>
    <w:rsid w:val="00B03F5C"/>
    <w:rsid w:val="00B044C9"/>
    <w:rsid w:val="00B04802"/>
    <w:rsid w:val="00B0492C"/>
    <w:rsid w:val="00B04AEC"/>
    <w:rsid w:val="00B04BC2"/>
    <w:rsid w:val="00B04E5D"/>
    <w:rsid w:val="00B050CF"/>
    <w:rsid w:val="00B05561"/>
    <w:rsid w:val="00B0557E"/>
    <w:rsid w:val="00B055A6"/>
    <w:rsid w:val="00B055C4"/>
    <w:rsid w:val="00B05734"/>
    <w:rsid w:val="00B057FA"/>
    <w:rsid w:val="00B05D45"/>
    <w:rsid w:val="00B05E23"/>
    <w:rsid w:val="00B05FCF"/>
    <w:rsid w:val="00B060AE"/>
    <w:rsid w:val="00B063CD"/>
    <w:rsid w:val="00B064BE"/>
    <w:rsid w:val="00B068CF"/>
    <w:rsid w:val="00B06FC7"/>
    <w:rsid w:val="00B071D5"/>
    <w:rsid w:val="00B0778F"/>
    <w:rsid w:val="00B07ACB"/>
    <w:rsid w:val="00B07B97"/>
    <w:rsid w:val="00B07DDC"/>
    <w:rsid w:val="00B07ED7"/>
    <w:rsid w:val="00B10046"/>
    <w:rsid w:val="00B10214"/>
    <w:rsid w:val="00B10340"/>
    <w:rsid w:val="00B10851"/>
    <w:rsid w:val="00B108EE"/>
    <w:rsid w:val="00B11170"/>
    <w:rsid w:val="00B111CB"/>
    <w:rsid w:val="00B1127F"/>
    <w:rsid w:val="00B112B5"/>
    <w:rsid w:val="00B1132D"/>
    <w:rsid w:val="00B11625"/>
    <w:rsid w:val="00B1199E"/>
    <w:rsid w:val="00B11AB4"/>
    <w:rsid w:val="00B11FDE"/>
    <w:rsid w:val="00B12061"/>
    <w:rsid w:val="00B120E2"/>
    <w:rsid w:val="00B12385"/>
    <w:rsid w:val="00B12411"/>
    <w:rsid w:val="00B126C3"/>
    <w:rsid w:val="00B12ADC"/>
    <w:rsid w:val="00B12B1D"/>
    <w:rsid w:val="00B12BDA"/>
    <w:rsid w:val="00B12C9D"/>
    <w:rsid w:val="00B12FFE"/>
    <w:rsid w:val="00B1320C"/>
    <w:rsid w:val="00B132E8"/>
    <w:rsid w:val="00B13513"/>
    <w:rsid w:val="00B1357D"/>
    <w:rsid w:val="00B13796"/>
    <w:rsid w:val="00B137D8"/>
    <w:rsid w:val="00B13EAA"/>
    <w:rsid w:val="00B141EF"/>
    <w:rsid w:val="00B14764"/>
    <w:rsid w:val="00B14BCE"/>
    <w:rsid w:val="00B150B7"/>
    <w:rsid w:val="00B153B4"/>
    <w:rsid w:val="00B154DD"/>
    <w:rsid w:val="00B15720"/>
    <w:rsid w:val="00B157F8"/>
    <w:rsid w:val="00B15BAC"/>
    <w:rsid w:val="00B163C1"/>
    <w:rsid w:val="00B166F8"/>
    <w:rsid w:val="00B167EE"/>
    <w:rsid w:val="00B1685C"/>
    <w:rsid w:val="00B16BCA"/>
    <w:rsid w:val="00B17195"/>
    <w:rsid w:val="00B17598"/>
    <w:rsid w:val="00B175D3"/>
    <w:rsid w:val="00B1768A"/>
    <w:rsid w:val="00B200A1"/>
    <w:rsid w:val="00B20A76"/>
    <w:rsid w:val="00B20ACE"/>
    <w:rsid w:val="00B2109D"/>
    <w:rsid w:val="00B214AF"/>
    <w:rsid w:val="00B21876"/>
    <w:rsid w:val="00B21AEA"/>
    <w:rsid w:val="00B21D65"/>
    <w:rsid w:val="00B21FE6"/>
    <w:rsid w:val="00B22973"/>
    <w:rsid w:val="00B2312D"/>
    <w:rsid w:val="00B23344"/>
    <w:rsid w:val="00B23718"/>
    <w:rsid w:val="00B23916"/>
    <w:rsid w:val="00B23C08"/>
    <w:rsid w:val="00B23F70"/>
    <w:rsid w:val="00B243C8"/>
    <w:rsid w:val="00B24900"/>
    <w:rsid w:val="00B24CCA"/>
    <w:rsid w:val="00B24E82"/>
    <w:rsid w:val="00B24EEC"/>
    <w:rsid w:val="00B24F52"/>
    <w:rsid w:val="00B2508F"/>
    <w:rsid w:val="00B250A9"/>
    <w:rsid w:val="00B25271"/>
    <w:rsid w:val="00B252F7"/>
    <w:rsid w:val="00B25558"/>
    <w:rsid w:val="00B256E5"/>
    <w:rsid w:val="00B25774"/>
    <w:rsid w:val="00B26016"/>
    <w:rsid w:val="00B2628F"/>
    <w:rsid w:val="00B263FB"/>
    <w:rsid w:val="00B2667B"/>
    <w:rsid w:val="00B26B07"/>
    <w:rsid w:val="00B26E8C"/>
    <w:rsid w:val="00B27029"/>
    <w:rsid w:val="00B270AD"/>
    <w:rsid w:val="00B271BD"/>
    <w:rsid w:val="00B27AE3"/>
    <w:rsid w:val="00B30235"/>
    <w:rsid w:val="00B3077D"/>
    <w:rsid w:val="00B30A80"/>
    <w:rsid w:val="00B31886"/>
    <w:rsid w:val="00B31CC7"/>
    <w:rsid w:val="00B325D4"/>
    <w:rsid w:val="00B32914"/>
    <w:rsid w:val="00B32B79"/>
    <w:rsid w:val="00B32C19"/>
    <w:rsid w:val="00B32F2B"/>
    <w:rsid w:val="00B330E4"/>
    <w:rsid w:val="00B33546"/>
    <w:rsid w:val="00B33662"/>
    <w:rsid w:val="00B3367A"/>
    <w:rsid w:val="00B33749"/>
    <w:rsid w:val="00B33783"/>
    <w:rsid w:val="00B337C8"/>
    <w:rsid w:val="00B339A4"/>
    <w:rsid w:val="00B3424B"/>
    <w:rsid w:val="00B34318"/>
    <w:rsid w:val="00B344E8"/>
    <w:rsid w:val="00B3458A"/>
    <w:rsid w:val="00B349DC"/>
    <w:rsid w:val="00B34A98"/>
    <w:rsid w:val="00B35013"/>
    <w:rsid w:val="00B35170"/>
    <w:rsid w:val="00B354B6"/>
    <w:rsid w:val="00B35AFF"/>
    <w:rsid w:val="00B35C75"/>
    <w:rsid w:val="00B35C8E"/>
    <w:rsid w:val="00B36067"/>
    <w:rsid w:val="00B3618A"/>
    <w:rsid w:val="00B36247"/>
    <w:rsid w:val="00B362D5"/>
    <w:rsid w:val="00B363B9"/>
    <w:rsid w:val="00B36633"/>
    <w:rsid w:val="00B368DA"/>
    <w:rsid w:val="00B36934"/>
    <w:rsid w:val="00B36EEE"/>
    <w:rsid w:val="00B3744D"/>
    <w:rsid w:val="00B376FF"/>
    <w:rsid w:val="00B3784A"/>
    <w:rsid w:val="00B3785F"/>
    <w:rsid w:val="00B37B91"/>
    <w:rsid w:val="00B37D13"/>
    <w:rsid w:val="00B37E1A"/>
    <w:rsid w:val="00B37FDC"/>
    <w:rsid w:val="00B40021"/>
    <w:rsid w:val="00B400D5"/>
    <w:rsid w:val="00B4071A"/>
    <w:rsid w:val="00B407D0"/>
    <w:rsid w:val="00B40860"/>
    <w:rsid w:val="00B40A29"/>
    <w:rsid w:val="00B40CC8"/>
    <w:rsid w:val="00B410B8"/>
    <w:rsid w:val="00B41301"/>
    <w:rsid w:val="00B417BF"/>
    <w:rsid w:val="00B41A91"/>
    <w:rsid w:val="00B41E84"/>
    <w:rsid w:val="00B4219B"/>
    <w:rsid w:val="00B422D1"/>
    <w:rsid w:val="00B42437"/>
    <w:rsid w:val="00B42565"/>
    <w:rsid w:val="00B4260E"/>
    <w:rsid w:val="00B426A0"/>
    <w:rsid w:val="00B428A6"/>
    <w:rsid w:val="00B428D9"/>
    <w:rsid w:val="00B437CB"/>
    <w:rsid w:val="00B43CD4"/>
    <w:rsid w:val="00B43EB0"/>
    <w:rsid w:val="00B43FD6"/>
    <w:rsid w:val="00B43FFF"/>
    <w:rsid w:val="00B44B61"/>
    <w:rsid w:val="00B44F55"/>
    <w:rsid w:val="00B45334"/>
    <w:rsid w:val="00B45559"/>
    <w:rsid w:val="00B45710"/>
    <w:rsid w:val="00B457CE"/>
    <w:rsid w:val="00B45E31"/>
    <w:rsid w:val="00B45E8E"/>
    <w:rsid w:val="00B4653B"/>
    <w:rsid w:val="00B46904"/>
    <w:rsid w:val="00B46A58"/>
    <w:rsid w:val="00B46A66"/>
    <w:rsid w:val="00B46ECC"/>
    <w:rsid w:val="00B46F7A"/>
    <w:rsid w:val="00B4700A"/>
    <w:rsid w:val="00B472F8"/>
    <w:rsid w:val="00B474C4"/>
    <w:rsid w:val="00B4794E"/>
    <w:rsid w:val="00B479AD"/>
    <w:rsid w:val="00B504A2"/>
    <w:rsid w:val="00B5055D"/>
    <w:rsid w:val="00B50815"/>
    <w:rsid w:val="00B509E5"/>
    <w:rsid w:val="00B50B8A"/>
    <w:rsid w:val="00B50D79"/>
    <w:rsid w:val="00B50F45"/>
    <w:rsid w:val="00B50F5B"/>
    <w:rsid w:val="00B50FD1"/>
    <w:rsid w:val="00B51324"/>
    <w:rsid w:val="00B519C8"/>
    <w:rsid w:val="00B5252C"/>
    <w:rsid w:val="00B5255A"/>
    <w:rsid w:val="00B52645"/>
    <w:rsid w:val="00B526E5"/>
    <w:rsid w:val="00B5275E"/>
    <w:rsid w:val="00B52ADC"/>
    <w:rsid w:val="00B52E9E"/>
    <w:rsid w:val="00B52FF1"/>
    <w:rsid w:val="00B530F7"/>
    <w:rsid w:val="00B53266"/>
    <w:rsid w:val="00B532EF"/>
    <w:rsid w:val="00B53461"/>
    <w:rsid w:val="00B536EE"/>
    <w:rsid w:val="00B53B6B"/>
    <w:rsid w:val="00B54834"/>
    <w:rsid w:val="00B54ADB"/>
    <w:rsid w:val="00B54BC8"/>
    <w:rsid w:val="00B54D29"/>
    <w:rsid w:val="00B54E2E"/>
    <w:rsid w:val="00B54F94"/>
    <w:rsid w:val="00B5521A"/>
    <w:rsid w:val="00B552BD"/>
    <w:rsid w:val="00B553A9"/>
    <w:rsid w:val="00B55CE4"/>
    <w:rsid w:val="00B55CF6"/>
    <w:rsid w:val="00B56843"/>
    <w:rsid w:val="00B570EB"/>
    <w:rsid w:val="00B57771"/>
    <w:rsid w:val="00B578CB"/>
    <w:rsid w:val="00B57949"/>
    <w:rsid w:val="00B57B0B"/>
    <w:rsid w:val="00B57BB6"/>
    <w:rsid w:val="00B57BD6"/>
    <w:rsid w:val="00B60092"/>
    <w:rsid w:val="00B60125"/>
    <w:rsid w:val="00B60777"/>
    <w:rsid w:val="00B60A53"/>
    <w:rsid w:val="00B60C50"/>
    <w:rsid w:val="00B6136B"/>
    <w:rsid w:val="00B618CC"/>
    <w:rsid w:val="00B61BF1"/>
    <w:rsid w:val="00B62574"/>
    <w:rsid w:val="00B6269D"/>
    <w:rsid w:val="00B62834"/>
    <w:rsid w:val="00B631C2"/>
    <w:rsid w:val="00B6323C"/>
    <w:rsid w:val="00B63553"/>
    <w:rsid w:val="00B6392D"/>
    <w:rsid w:val="00B63963"/>
    <w:rsid w:val="00B63AC3"/>
    <w:rsid w:val="00B6408E"/>
    <w:rsid w:val="00B64441"/>
    <w:rsid w:val="00B64523"/>
    <w:rsid w:val="00B64873"/>
    <w:rsid w:val="00B64C94"/>
    <w:rsid w:val="00B64CE9"/>
    <w:rsid w:val="00B64D3C"/>
    <w:rsid w:val="00B65102"/>
    <w:rsid w:val="00B653F3"/>
    <w:rsid w:val="00B65D83"/>
    <w:rsid w:val="00B662CD"/>
    <w:rsid w:val="00B6639D"/>
    <w:rsid w:val="00B663A4"/>
    <w:rsid w:val="00B66F2F"/>
    <w:rsid w:val="00B672A4"/>
    <w:rsid w:val="00B67316"/>
    <w:rsid w:val="00B675DE"/>
    <w:rsid w:val="00B678DF"/>
    <w:rsid w:val="00B67AB4"/>
    <w:rsid w:val="00B67CC2"/>
    <w:rsid w:val="00B67D60"/>
    <w:rsid w:val="00B67F21"/>
    <w:rsid w:val="00B7079F"/>
    <w:rsid w:val="00B70AE7"/>
    <w:rsid w:val="00B70B67"/>
    <w:rsid w:val="00B70C4D"/>
    <w:rsid w:val="00B70D74"/>
    <w:rsid w:val="00B70DEE"/>
    <w:rsid w:val="00B7101A"/>
    <w:rsid w:val="00B71031"/>
    <w:rsid w:val="00B7121C"/>
    <w:rsid w:val="00B7137A"/>
    <w:rsid w:val="00B713C3"/>
    <w:rsid w:val="00B71647"/>
    <w:rsid w:val="00B71A3E"/>
    <w:rsid w:val="00B71B3E"/>
    <w:rsid w:val="00B725D3"/>
    <w:rsid w:val="00B726D0"/>
    <w:rsid w:val="00B72889"/>
    <w:rsid w:val="00B728F8"/>
    <w:rsid w:val="00B72962"/>
    <w:rsid w:val="00B72A89"/>
    <w:rsid w:val="00B72D6C"/>
    <w:rsid w:val="00B7338F"/>
    <w:rsid w:val="00B736FF"/>
    <w:rsid w:val="00B7371E"/>
    <w:rsid w:val="00B738FC"/>
    <w:rsid w:val="00B73C2D"/>
    <w:rsid w:val="00B74214"/>
    <w:rsid w:val="00B7433C"/>
    <w:rsid w:val="00B74662"/>
    <w:rsid w:val="00B75688"/>
    <w:rsid w:val="00B75B98"/>
    <w:rsid w:val="00B75C83"/>
    <w:rsid w:val="00B75DBB"/>
    <w:rsid w:val="00B75FC5"/>
    <w:rsid w:val="00B7604D"/>
    <w:rsid w:val="00B76181"/>
    <w:rsid w:val="00B762E1"/>
    <w:rsid w:val="00B7637F"/>
    <w:rsid w:val="00B767D2"/>
    <w:rsid w:val="00B7684B"/>
    <w:rsid w:val="00B768E6"/>
    <w:rsid w:val="00B769B8"/>
    <w:rsid w:val="00B76CC1"/>
    <w:rsid w:val="00B76F55"/>
    <w:rsid w:val="00B772BE"/>
    <w:rsid w:val="00B77A5F"/>
    <w:rsid w:val="00B80203"/>
    <w:rsid w:val="00B80659"/>
    <w:rsid w:val="00B80AB8"/>
    <w:rsid w:val="00B80CD9"/>
    <w:rsid w:val="00B820FA"/>
    <w:rsid w:val="00B82558"/>
    <w:rsid w:val="00B82928"/>
    <w:rsid w:val="00B82EB7"/>
    <w:rsid w:val="00B83112"/>
    <w:rsid w:val="00B831AD"/>
    <w:rsid w:val="00B83564"/>
    <w:rsid w:val="00B8358F"/>
    <w:rsid w:val="00B83CF1"/>
    <w:rsid w:val="00B83CF5"/>
    <w:rsid w:val="00B83F19"/>
    <w:rsid w:val="00B83F1D"/>
    <w:rsid w:val="00B841A1"/>
    <w:rsid w:val="00B84329"/>
    <w:rsid w:val="00B8435B"/>
    <w:rsid w:val="00B8443A"/>
    <w:rsid w:val="00B84577"/>
    <w:rsid w:val="00B84786"/>
    <w:rsid w:val="00B84C93"/>
    <w:rsid w:val="00B84DD7"/>
    <w:rsid w:val="00B84E2A"/>
    <w:rsid w:val="00B851C7"/>
    <w:rsid w:val="00B85B36"/>
    <w:rsid w:val="00B85D65"/>
    <w:rsid w:val="00B85E63"/>
    <w:rsid w:val="00B8611D"/>
    <w:rsid w:val="00B861DC"/>
    <w:rsid w:val="00B8628D"/>
    <w:rsid w:val="00B86367"/>
    <w:rsid w:val="00B8661C"/>
    <w:rsid w:val="00B86C85"/>
    <w:rsid w:val="00B8716E"/>
    <w:rsid w:val="00B873A1"/>
    <w:rsid w:val="00B8747E"/>
    <w:rsid w:val="00B874AC"/>
    <w:rsid w:val="00B90060"/>
    <w:rsid w:val="00B9055F"/>
    <w:rsid w:val="00B9068F"/>
    <w:rsid w:val="00B90B07"/>
    <w:rsid w:val="00B90D39"/>
    <w:rsid w:val="00B90E8A"/>
    <w:rsid w:val="00B91180"/>
    <w:rsid w:val="00B913DC"/>
    <w:rsid w:val="00B91E06"/>
    <w:rsid w:val="00B91E26"/>
    <w:rsid w:val="00B9257A"/>
    <w:rsid w:val="00B92741"/>
    <w:rsid w:val="00B92AA3"/>
    <w:rsid w:val="00B92FAD"/>
    <w:rsid w:val="00B93007"/>
    <w:rsid w:val="00B93421"/>
    <w:rsid w:val="00B936C3"/>
    <w:rsid w:val="00B938B3"/>
    <w:rsid w:val="00B93BE5"/>
    <w:rsid w:val="00B93E77"/>
    <w:rsid w:val="00B93FA3"/>
    <w:rsid w:val="00B94053"/>
    <w:rsid w:val="00B9409F"/>
    <w:rsid w:val="00B94588"/>
    <w:rsid w:val="00B946D6"/>
    <w:rsid w:val="00B94752"/>
    <w:rsid w:val="00B94A1F"/>
    <w:rsid w:val="00B94FFA"/>
    <w:rsid w:val="00B953B5"/>
    <w:rsid w:val="00B95560"/>
    <w:rsid w:val="00B956D8"/>
    <w:rsid w:val="00B95777"/>
    <w:rsid w:val="00B95910"/>
    <w:rsid w:val="00B95DA9"/>
    <w:rsid w:val="00B95E3B"/>
    <w:rsid w:val="00B95E73"/>
    <w:rsid w:val="00B963B8"/>
    <w:rsid w:val="00B96498"/>
    <w:rsid w:val="00B966E1"/>
    <w:rsid w:val="00B96893"/>
    <w:rsid w:val="00B96EC9"/>
    <w:rsid w:val="00B9735C"/>
    <w:rsid w:val="00B97791"/>
    <w:rsid w:val="00B978AF"/>
    <w:rsid w:val="00B97B45"/>
    <w:rsid w:val="00BA0041"/>
    <w:rsid w:val="00BA0328"/>
    <w:rsid w:val="00BA0B8E"/>
    <w:rsid w:val="00BA0C37"/>
    <w:rsid w:val="00BA0ECD"/>
    <w:rsid w:val="00BA104E"/>
    <w:rsid w:val="00BA105E"/>
    <w:rsid w:val="00BA15B6"/>
    <w:rsid w:val="00BA168F"/>
    <w:rsid w:val="00BA1862"/>
    <w:rsid w:val="00BA1F10"/>
    <w:rsid w:val="00BA201B"/>
    <w:rsid w:val="00BA20E0"/>
    <w:rsid w:val="00BA21FC"/>
    <w:rsid w:val="00BA235A"/>
    <w:rsid w:val="00BA2ED0"/>
    <w:rsid w:val="00BA3349"/>
    <w:rsid w:val="00BA376C"/>
    <w:rsid w:val="00BA3DEB"/>
    <w:rsid w:val="00BA40D9"/>
    <w:rsid w:val="00BA4900"/>
    <w:rsid w:val="00BA4BE3"/>
    <w:rsid w:val="00BA4C9A"/>
    <w:rsid w:val="00BA52F9"/>
    <w:rsid w:val="00BA5389"/>
    <w:rsid w:val="00BA5471"/>
    <w:rsid w:val="00BA54C3"/>
    <w:rsid w:val="00BA5616"/>
    <w:rsid w:val="00BA5657"/>
    <w:rsid w:val="00BA5688"/>
    <w:rsid w:val="00BA5827"/>
    <w:rsid w:val="00BA589E"/>
    <w:rsid w:val="00BA5D5F"/>
    <w:rsid w:val="00BA5F71"/>
    <w:rsid w:val="00BA6A17"/>
    <w:rsid w:val="00BA6BBE"/>
    <w:rsid w:val="00BA6BCE"/>
    <w:rsid w:val="00BA6F68"/>
    <w:rsid w:val="00BA775E"/>
    <w:rsid w:val="00BA7A98"/>
    <w:rsid w:val="00BA7C1F"/>
    <w:rsid w:val="00BA7F63"/>
    <w:rsid w:val="00BB0006"/>
    <w:rsid w:val="00BB0735"/>
    <w:rsid w:val="00BB0807"/>
    <w:rsid w:val="00BB0B70"/>
    <w:rsid w:val="00BB0D04"/>
    <w:rsid w:val="00BB0EC7"/>
    <w:rsid w:val="00BB0F0D"/>
    <w:rsid w:val="00BB10AA"/>
    <w:rsid w:val="00BB1307"/>
    <w:rsid w:val="00BB14CD"/>
    <w:rsid w:val="00BB167A"/>
    <w:rsid w:val="00BB16B9"/>
    <w:rsid w:val="00BB1946"/>
    <w:rsid w:val="00BB1A0B"/>
    <w:rsid w:val="00BB23FE"/>
    <w:rsid w:val="00BB2527"/>
    <w:rsid w:val="00BB2681"/>
    <w:rsid w:val="00BB2A4D"/>
    <w:rsid w:val="00BB2B2B"/>
    <w:rsid w:val="00BB2BC9"/>
    <w:rsid w:val="00BB3057"/>
    <w:rsid w:val="00BB3591"/>
    <w:rsid w:val="00BB3C6E"/>
    <w:rsid w:val="00BB4022"/>
    <w:rsid w:val="00BB407B"/>
    <w:rsid w:val="00BB40DB"/>
    <w:rsid w:val="00BB42C1"/>
    <w:rsid w:val="00BB42CD"/>
    <w:rsid w:val="00BB4471"/>
    <w:rsid w:val="00BB469E"/>
    <w:rsid w:val="00BB47F1"/>
    <w:rsid w:val="00BB487B"/>
    <w:rsid w:val="00BB4D75"/>
    <w:rsid w:val="00BB4EC2"/>
    <w:rsid w:val="00BB5156"/>
    <w:rsid w:val="00BB51E9"/>
    <w:rsid w:val="00BB54B9"/>
    <w:rsid w:val="00BB581D"/>
    <w:rsid w:val="00BB5C08"/>
    <w:rsid w:val="00BB5C4E"/>
    <w:rsid w:val="00BB5FCB"/>
    <w:rsid w:val="00BB6176"/>
    <w:rsid w:val="00BB622F"/>
    <w:rsid w:val="00BB63BA"/>
    <w:rsid w:val="00BB642E"/>
    <w:rsid w:val="00BB6892"/>
    <w:rsid w:val="00BB6CC5"/>
    <w:rsid w:val="00BB70B3"/>
    <w:rsid w:val="00BB71E0"/>
    <w:rsid w:val="00BB7796"/>
    <w:rsid w:val="00BB7FA9"/>
    <w:rsid w:val="00BC001A"/>
    <w:rsid w:val="00BC01CA"/>
    <w:rsid w:val="00BC0291"/>
    <w:rsid w:val="00BC0864"/>
    <w:rsid w:val="00BC08BF"/>
    <w:rsid w:val="00BC0995"/>
    <w:rsid w:val="00BC0C99"/>
    <w:rsid w:val="00BC0E7E"/>
    <w:rsid w:val="00BC112C"/>
    <w:rsid w:val="00BC12F9"/>
    <w:rsid w:val="00BC14DB"/>
    <w:rsid w:val="00BC15D1"/>
    <w:rsid w:val="00BC16DF"/>
    <w:rsid w:val="00BC16EA"/>
    <w:rsid w:val="00BC18FE"/>
    <w:rsid w:val="00BC1EE1"/>
    <w:rsid w:val="00BC2286"/>
    <w:rsid w:val="00BC22BE"/>
    <w:rsid w:val="00BC23D5"/>
    <w:rsid w:val="00BC23D9"/>
    <w:rsid w:val="00BC2687"/>
    <w:rsid w:val="00BC292F"/>
    <w:rsid w:val="00BC2EC6"/>
    <w:rsid w:val="00BC37AC"/>
    <w:rsid w:val="00BC3A64"/>
    <w:rsid w:val="00BC3BAA"/>
    <w:rsid w:val="00BC3E19"/>
    <w:rsid w:val="00BC3E5A"/>
    <w:rsid w:val="00BC4370"/>
    <w:rsid w:val="00BC458B"/>
    <w:rsid w:val="00BC4596"/>
    <w:rsid w:val="00BC4CC3"/>
    <w:rsid w:val="00BC50D3"/>
    <w:rsid w:val="00BC5253"/>
    <w:rsid w:val="00BC5565"/>
    <w:rsid w:val="00BC5C68"/>
    <w:rsid w:val="00BC62EC"/>
    <w:rsid w:val="00BC64A8"/>
    <w:rsid w:val="00BC6739"/>
    <w:rsid w:val="00BC6A8A"/>
    <w:rsid w:val="00BC6DAD"/>
    <w:rsid w:val="00BC705A"/>
    <w:rsid w:val="00BC749F"/>
    <w:rsid w:val="00BC7CF3"/>
    <w:rsid w:val="00BC7FF3"/>
    <w:rsid w:val="00BD0514"/>
    <w:rsid w:val="00BD08FD"/>
    <w:rsid w:val="00BD09F1"/>
    <w:rsid w:val="00BD0D55"/>
    <w:rsid w:val="00BD1127"/>
    <w:rsid w:val="00BD1D64"/>
    <w:rsid w:val="00BD24EA"/>
    <w:rsid w:val="00BD2EF9"/>
    <w:rsid w:val="00BD2F80"/>
    <w:rsid w:val="00BD33AC"/>
    <w:rsid w:val="00BD3AB2"/>
    <w:rsid w:val="00BD3ABD"/>
    <w:rsid w:val="00BD3F91"/>
    <w:rsid w:val="00BD4459"/>
    <w:rsid w:val="00BD4A1E"/>
    <w:rsid w:val="00BD4D82"/>
    <w:rsid w:val="00BD51BC"/>
    <w:rsid w:val="00BD5261"/>
    <w:rsid w:val="00BD5B59"/>
    <w:rsid w:val="00BD5BCB"/>
    <w:rsid w:val="00BD5DEB"/>
    <w:rsid w:val="00BD5F02"/>
    <w:rsid w:val="00BD620B"/>
    <w:rsid w:val="00BD66CB"/>
    <w:rsid w:val="00BD66E8"/>
    <w:rsid w:val="00BD7306"/>
    <w:rsid w:val="00BD7515"/>
    <w:rsid w:val="00BD75B0"/>
    <w:rsid w:val="00BD75D6"/>
    <w:rsid w:val="00BD75DD"/>
    <w:rsid w:val="00BD7796"/>
    <w:rsid w:val="00BD7FB5"/>
    <w:rsid w:val="00BE033B"/>
    <w:rsid w:val="00BE054D"/>
    <w:rsid w:val="00BE054E"/>
    <w:rsid w:val="00BE059A"/>
    <w:rsid w:val="00BE069F"/>
    <w:rsid w:val="00BE0BC2"/>
    <w:rsid w:val="00BE10B0"/>
    <w:rsid w:val="00BE1529"/>
    <w:rsid w:val="00BE15C6"/>
    <w:rsid w:val="00BE1AA3"/>
    <w:rsid w:val="00BE2079"/>
    <w:rsid w:val="00BE20A6"/>
    <w:rsid w:val="00BE23B7"/>
    <w:rsid w:val="00BE23DA"/>
    <w:rsid w:val="00BE265C"/>
    <w:rsid w:val="00BE26D6"/>
    <w:rsid w:val="00BE2C16"/>
    <w:rsid w:val="00BE2F72"/>
    <w:rsid w:val="00BE30AA"/>
    <w:rsid w:val="00BE3516"/>
    <w:rsid w:val="00BE36B8"/>
    <w:rsid w:val="00BE4173"/>
    <w:rsid w:val="00BE41ED"/>
    <w:rsid w:val="00BE4381"/>
    <w:rsid w:val="00BE450B"/>
    <w:rsid w:val="00BE45E1"/>
    <w:rsid w:val="00BE49BC"/>
    <w:rsid w:val="00BE4EFF"/>
    <w:rsid w:val="00BE51DA"/>
    <w:rsid w:val="00BE534E"/>
    <w:rsid w:val="00BE56F4"/>
    <w:rsid w:val="00BE5922"/>
    <w:rsid w:val="00BE59D6"/>
    <w:rsid w:val="00BE5BE4"/>
    <w:rsid w:val="00BE6390"/>
    <w:rsid w:val="00BE650E"/>
    <w:rsid w:val="00BE663A"/>
    <w:rsid w:val="00BE6705"/>
    <w:rsid w:val="00BE6815"/>
    <w:rsid w:val="00BE69BA"/>
    <w:rsid w:val="00BE6BEA"/>
    <w:rsid w:val="00BE6CEC"/>
    <w:rsid w:val="00BE6D1D"/>
    <w:rsid w:val="00BE6FB1"/>
    <w:rsid w:val="00BE7155"/>
    <w:rsid w:val="00BE718D"/>
    <w:rsid w:val="00BE725C"/>
    <w:rsid w:val="00BE7385"/>
    <w:rsid w:val="00BE7818"/>
    <w:rsid w:val="00BE786D"/>
    <w:rsid w:val="00BE7880"/>
    <w:rsid w:val="00BE7B22"/>
    <w:rsid w:val="00BE7E69"/>
    <w:rsid w:val="00BE7EE5"/>
    <w:rsid w:val="00BE7F1A"/>
    <w:rsid w:val="00BF0458"/>
    <w:rsid w:val="00BF0461"/>
    <w:rsid w:val="00BF0824"/>
    <w:rsid w:val="00BF08F9"/>
    <w:rsid w:val="00BF0956"/>
    <w:rsid w:val="00BF0961"/>
    <w:rsid w:val="00BF0E9C"/>
    <w:rsid w:val="00BF11F6"/>
    <w:rsid w:val="00BF1514"/>
    <w:rsid w:val="00BF1B3A"/>
    <w:rsid w:val="00BF2621"/>
    <w:rsid w:val="00BF26BA"/>
    <w:rsid w:val="00BF26F4"/>
    <w:rsid w:val="00BF295A"/>
    <w:rsid w:val="00BF2AE3"/>
    <w:rsid w:val="00BF2D2D"/>
    <w:rsid w:val="00BF30E2"/>
    <w:rsid w:val="00BF311C"/>
    <w:rsid w:val="00BF32D3"/>
    <w:rsid w:val="00BF3C48"/>
    <w:rsid w:val="00BF3EDB"/>
    <w:rsid w:val="00BF4658"/>
    <w:rsid w:val="00BF495C"/>
    <w:rsid w:val="00BF4B9E"/>
    <w:rsid w:val="00BF5075"/>
    <w:rsid w:val="00BF519A"/>
    <w:rsid w:val="00BF51B3"/>
    <w:rsid w:val="00BF51E5"/>
    <w:rsid w:val="00BF595C"/>
    <w:rsid w:val="00BF5A32"/>
    <w:rsid w:val="00BF5A70"/>
    <w:rsid w:val="00BF5BC8"/>
    <w:rsid w:val="00BF61E0"/>
    <w:rsid w:val="00BF61EB"/>
    <w:rsid w:val="00BF6244"/>
    <w:rsid w:val="00BF63E0"/>
    <w:rsid w:val="00BF68AC"/>
    <w:rsid w:val="00BF6A0F"/>
    <w:rsid w:val="00BF6B53"/>
    <w:rsid w:val="00BF6C16"/>
    <w:rsid w:val="00BF6D0E"/>
    <w:rsid w:val="00BF6FD9"/>
    <w:rsid w:val="00BF758B"/>
    <w:rsid w:val="00BF79E4"/>
    <w:rsid w:val="00BF7A8E"/>
    <w:rsid w:val="00BF7B40"/>
    <w:rsid w:val="00BF7B61"/>
    <w:rsid w:val="00BF7D0F"/>
    <w:rsid w:val="00BF7EB7"/>
    <w:rsid w:val="00BF7EC6"/>
    <w:rsid w:val="00BF7F88"/>
    <w:rsid w:val="00C00072"/>
    <w:rsid w:val="00C000B5"/>
    <w:rsid w:val="00C001E2"/>
    <w:rsid w:val="00C0044B"/>
    <w:rsid w:val="00C00693"/>
    <w:rsid w:val="00C00F80"/>
    <w:rsid w:val="00C010F5"/>
    <w:rsid w:val="00C01214"/>
    <w:rsid w:val="00C01437"/>
    <w:rsid w:val="00C018AA"/>
    <w:rsid w:val="00C018E4"/>
    <w:rsid w:val="00C01C4F"/>
    <w:rsid w:val="00C021BD"/>
    <w:rsid w:val="00C02218"/>
    <w:rsid w:val="00C024D3"/>
    <w:rsid w:val="00C02F26"/>
    <w:rsid w:val="00C03A2A"/>
    <w:rsid w:val="00C03C7F"/>
    <w:rsid w:val="00C042A1"/>
    <w:rsid w:val="00C04497"/>
    <w:rsid w:val="00C04562"/>
    <w:rsid w:val="00C0469F"/>
    <w:rsid w:val="00C050D9"/>
    <w:rsid w:val="00C051D1"/>
    <w:rsid w:val="00C05642"/>
    <w:rsid w:val="00C05656"/>
    <w:rsid w:val="00C057AA"/>
    <w:rsid w:val="00C059B8"/>
    <w:rsid w:val="00C05C07"/>
    <w:rsid w:val="00C0627E"/>
    <w:rsid w:val="00C06333"/>
    <w:rsid w:val="00C06D3A"/>
    <w:rsid w:val="00C071BB"/>
    <w:rsid w:val="00C07420"/>
    <w:rsid w:val="00C07599"/>
    <w:rsid w:val="00C07627"/>
    <w:rsid w:val="00C079CD"/>
    <w:rsid w:val="00C07D2A"/>
    <w:rsid w:val="00C100E9"/>
    <w:rsid w:val="00C10448"/>
    <w:rsid w:val="00C105B2"/>
    <w:rsid w:val="00C10869"/>
    <w:rsid w:val="00C10FD4"/>
    <w:rsid w:val="00C113D4"/>
    <w:rsid w:val="00C11460"/>
    <w:rsid w:val="00C115D3"/>
    <w:rsid w:val="00C11849"/>
    <w:rsid w:val="00C11CEA"/>
    <w:rsid w:val="00C120F2"/>
    <w:rsid w:val="00C12198"/>
    <w:rsid w:val="00C12466"/>
    <w:rsid w:val="00C124C3"/>
    <w:rsid w:val="00C12B02"/>
    <w:rsid w:val="00C13059"/>
    <w:rsid w:val="00C13440"/>
    <w:rsid w:val="00C13675"/>
    <w:rsid w:val="00C139E9"/>
    <w:rsid w:val="00C13C0A"/>
    <w:rsid w:val="00C13D66"/>
    <w:rsid w:val="00C13EC3"/>
    <w:rsid w:val="00C14316"/>
    <w:rsid w:val="00C143F3"/>
    <w:rsid w:val="00C14A11"/>
    <w:rsid w:val="00C14CA2"/>
    <w:rsid w:val="00C14D1A"/>
    <w:rsid w:val="00C14F54"/>
    <w:rsid w:val="00C150D7"/>
    <w:rsid w:val="00C15162"/>
    <w:rsid w:val="00C15334"/>
    <w:rsid w:val="00C15AF5"/>
    <w:rsid w:val="00C15C60"/>
    <w:rsid w:val="00C15EF5"/>
    <w:rsid w:val="00C1607C"/>
    <w:rsid w:val="00C1616C"/>
    <w:rsid w:val="00C161B7"/>
    <w:rsid w:val="00C16411"/>
    <w:rsid w:val="00C16E78"/>
    <w:rsid w:val="00C17150"/>
    <w:rsid w:val="00C17205"/>
    <w:rsid w:val="00C17584"/>
    <w:rsid w:val="00C17EFC"/>
    <w:rsid w:val="00C17F51"/>
    <w:rsid w:val="00C200A1"/>
    <w:rsid w:val="00C20113"/>
    <w:rsid w:val="00C2022E"/>
    <w:rsid w:val="00C2027D"/>
    <w:rsid w:val="00C205A3"/>
    <w:rsid w:val="00C207D8"/>
    <w:rsid w:val="00C2080B"/>
    <w:rsid w:val="00C2089F"/>
    <w:rsid w:val="00C20AE7"/>
    <w:rsid w:val="00C20B1E"/>
    <w:rsid w:val="00C20C1E"/>
    <w:rsid w:val="00C20CEC"/>
    <w:rsid w:val="00C2119F"/>
    <w:rsid w:val="00C211C7"/>
    <w:rsid w:val="00C212E4"/>
    <w:rsid w:val="00C2138D"/>
    <w:rsid w:val="00C21620"/>
    <w:rsid w:val="00C2165E"/>
    <w:rsid w:val="00C216A8"/>
    <w:rsid w:val="00C21D32"/>
    <w:rsid w:val="00C21D79"/>
    <w:rsid w:val="00C21E1D"/>
    <w:rsid w:val="00C21E78"/>
    <w:rsid w:val="00C21E89"/>
    <w:rsid w:val="00C221BB"/>
    <w:rsid w:val="00C22224"/>
    <w:rsid w:val="00C2235B"/>
    <w:rsid w:val="00C2269C"/>
    <w:rsid w:val="00C22D11"/>
    <w:rsid w:val="00C22E40"/>
    <w:rsid w:val="00C2369C"/>
    <w:rsid w:val="00C238DC"/>
    <w:rsid w:val="00C2392A"/>
    <w:rsid w:val="00C23D0B"/>
    <w:rsid w:val="00C23E36"/>
    <w:rsid w:val="00C2516E"/>
    <w:rsid w:val="00C25228"/>
    <w:rsid w:val="00C253DA"/>
    <w:rsid w:val="00C25686"/>
    <w:rsid w:val="00C256C8"/>
    <w:rsid w:val="00C25D36"/>
    <w:rsid w:val="00C263AB"/>
    <w:rsid w:val="00C263C4"/>
    <w:rsid w:val="00C266B1"/>
    <w:rsid w:val="00C26770"/>
    <w:rsid w:val="00C269B6"/>
    <w:rsid w:val="00C26BAC"/>
    <w:rsid w:val="00C26BE1"/>
    <w:rsid w:val="00C26C1B"/>
    <w:rsid w:val="00C26C29"/>
    <w:rsid w:val="00C26D41"/>
    <w:rsid w:val="00C2726B"/>
    <w:rsid w:val="00C273A6"/>
    <w:rsid w:val="00C274FE"/>
    <w:rsid w:val="00C27A71"/>
    <w:rsid w:val="00C27C41"/>
    <w:rsid w:val="00C27C52"/>
    <w:rsid w:val="00C27C90"/>
    <w:rsid w:val="00C27F7F"/>
    <w:rsid w:val="00C27FD0"/>
    <w:rsid w:val="00C308E9"/>
    <w:rsid w:val="00C30AEA"/>
    <w:rsid w:val="00C30D9F"/>
    <w:rsid w:val="00C30E2B"/>
    <w:rsid w:val="00C30FF5"/>
    <w:rsid w:val="00C3203A"/>
    <w:rsid w:val="00C32071"/>
    <w:rsid w:val="00C32107"/>
    <w:rsid w:val="00C3220A"/>
    <w:rsid w:val="00C323DE"/>
    <w:rsid w:val="00C32643"/>
    <w:rsid w:val="00C3292F"/>
    <w:rsid w:val="00C3293C"/>
    <w:rsid w:val="00C32CA8"/>
    <w:rsid w:val="00C32D68"/>
    <w:rsid w:val="00C32F79"/>
    <w:rsid w:val="00C32FD3"/>
    <w:rsid w:val="00C32FEF"/>
    <w:rsid w:val="00C3334A"/>
    <w:rsid w:val="00C33679"/>
    <w:rsid w:val="00C3395E"/>
    <w:rsid w:val="00C33AEF"/>
    <w:rsid w:val="00C33BEF"/>
    <w:rsid w:val="00C34010"/>
    <w:rsid w:val="00C34712"/>
    <w:rsid w:val="00C34AF4"/>
    <w:rsid w:val="00C34CCC"/>
    <w:rsid w:val="00C34E32"/>
    <w:rsid w:val="00C3544D"/>
    <w:rsid w:val="00C3549C"/>
    <w:rsid w:val="00C3551D"/>
    <w:rsid w:val="00C35A3B"/>
    <w:rsid w:val="00C35A5B"/>
    <w:rsid w:val="00C35D89"/>
    <w:rsid w:val="00C36216"/>
    <w:rsid w:val="00C36A27"/>
    <w:rsid w:val="00C36AB7"/>
    <w:rsid w:val="00C36E3D"/>
    <w:rsid w:val="00C36EA0"/>
    <w:rsid w:val="00C36ED3"/>
    <w:rsid w:val="00C370B7"/>
    <w:rsid w:val="00C372F7"/>
    <w:rsid w:val="00C373A1"/>
    <w:rsid w:val="00C37618"/>
    <w:rsid w:val="00C37971"/>
    <w:rsid w:val="00C37B9D"/>
    <w:rsid w:val="00C37D81"/>
    <w:rsid w:val="00C37EB8"/>
    <w:rsid w:val="00C37FE0"/>
    <w:rsid w:val="00C402BF"/>
    <w:rsid w:val="00C4030E"/>
    <w:rsid w:val="00C40352"/>
    <w:rsid w:val="00C40406"/>
    <w:rsid w:val="00C4175C"/>
    <w:rsid w:val="00C41843"/>
    <w:rsid w:val="00C41C62"/>
    <w:rsid w:val="00C421D8"/>
    <w:rsid w:val="00C423D0"/>
    <w:rsid w:val="00C427BF"/>
    <w:rsid w:val="00C42A09"/>
    <w:rsid w:val="00C42AC6"/>
    <w:rsid w:val="00C42F1B"/>
    <w:rsid w:val="00C431E1"/>
    <w:rsid w:val="00C432C1"/>
    <w:rsid w:val="00C43678"/>
    <w:rsid w:val="00C43682"/>
    <w:rsid w:val="00C43952"/>
    <w:rsid w:val="00C43E27"/>
    <w:rsid w:val="00C4405A"/>
    <w:rsid w:val="00C44745"/>
    <w:rsid w:val="00C447C9"/>
    <w:rsid w:val="00C44833"/>
    <w:rsid w:val="00C4483C"/>
    <w:rsid w:val="00C44A36"/>
    <w:rsid w:val="00C44A4F"/>
    <w:rsid w:val="00C44A55"/>
    <w:rsid w:val="00C44AC1"/>
    <w:rsid w:val="00C44D5C"/>
    <w:rsid w:val="00C44DAD"/>
    <w:rsid w:val="00C44DCB"/>
    <w:rsid w:val="00C44EC3"/>
    <w:rsid w:val="00C4505C"/>
    <w:rsid w:val="00C454AE"/>
    <w:rsid w:val="00C456B3"/>
    <w:rsid w:val="00C457D7"/>
    <w:rsid w:val="00C458E3"/>
    <w:rsid w:val="00C45CF7"/>
    <w:rsid w:val="00C45D71"/>
    <w:rsid w:val="00C46112"/>
    <w:rsid w:val="00C4623F"/>
    <w:rsid w:val="00C462D3"/>
    <w:rsid w:val="00C463D4"/>
    <w:rsid w:val="00C46550"/>
    <w:rsid w:val="00C4687F"/>
    <w:rsid w:val="00C46896"/>
    <w:rsid w:val="00C46DDB"/>
    <w:rsid w:val="00C46EA0"/>
    <w:rsid w:val="00C47159"/>
    <w:rsid w:val="00C47272"/>
    <w:rsid w:val="00C473C9"/>
    <w:rsid w:val="00C47A48"/>
    <w:rsid w:val="00C47B53"/>
    <w:rsid w:val="00C47D27"/>
    <w:rsid w:val="00C5038B"/>
    <w:rsid w:val="00C50416"/>
    <w:rsid w:val="00C50770"/>
    <w:rsid w:val="00C50C0C"/>
    <w:rsid w:val="00C50D7D"/>
    <w:rsid w:val="00C50FC0"/>
    <w:rsid w:val="00C511F5"/>
    <w:rsid w:val="00C516B0"/>
    <w:rsid w:val="00C516F4"/>
    <w:rsid w:val="00C51CEE"/>
    <w:rsid w:val="00C51E15"/>
    <w:rsid w:val="00C51E55"/>
    <w:rsid w:val="00C52240"/>
    <w:rsid w:val="00C5229E"/>
    <w:rsid w:val="00C52579"/>
    <w:rsid w:val="00C530CC"/>
    <w:rsid w:val="00C533A6"/>
    <w:rsid w:val="00C53575"/>
    <w:rsid w:val="00C53DBD"/>
    <w:rsid w:val="00C53FD9"/>
    <w:rsid w:val="00C5402A"/>
    <w:rsid w:val="00C54043"/>
    <w:rsid w:val="00C541BF"/>
    <w:rsid w:val="00C54252"/>
    <w:rsid w:val="00C54760"/>
    <w:rsid w:val="00C54774"/>
    <w:rsid w:val="00C5477A"/>
    <w:rsid w:val="00C54780"/>
    <w:rsid w:val="00C54788"/>
    <w:rsid w:val="00C54CFB"/>
    <w:rsid w:val="00C54FB5"/>
    <w:rsid w:val="00C55684"/>
    <w:rsid w:val="00C55772"/>
    <w:rsid w:val="00C55AD0"/>
    <w:rsid w:val="00C55B2B"/>
    <w:rsid w:val="00C55BCA"/>
    <w:rsid w:val="00C5635D"/>
    <w:rsid w:val="00C565BC"/>
    <w:rsid w:val="00C567DE"/>
    <w:rsid w:val="00C56D47"/>
    <w:rsid w:val="00C56DA5"/>
    <w:rsid w:val="00C5754E"/>
    <w:rsid w:val="00C577FA"/>
    <w:rsid w:val="00C57848"/>
    <w:rsid w:val="00C6026B"/>
    <w:rsid w:val="00C6034C"/>
    <w:rsid w:val="00C6039C"/>
    <w:rsid w:val="00C6044D"/>
    <w:rsid w:val="00C606AC"/>
    <w:rsid w:val="00C607F8"/>
    <w:rsid w:val="00C60A2D"/>
    <w:rsid w:val="00C60BF8"/>
    <w:rsid w:val="00C60C69"/>
    <w:rsid w:val="00C60C7F"/>
    <w:rsid w:val="00C613E6"/>
    <w:rsid w:val="00C6140C"/>
    <w:rsid w:val="00C615B3"/>
    <w:rsid w:val="00C61900"/>
    <w:rsid w:val="00C619E4"/>
    <w:rsid w:val="00C61C7F"/>
    <w:rsid w:val="00C61D98"/>
    <w:rsid w:val="00C6254C"/>
    <w:rsid w:val="00C626B5"/>
    <w:rsid w:val="00C629BD"/>
    <w:rsid w:val="00C62AA6"/>
    <w:rsid w:val="00C63154"/>
    <w:rsid w:val="00C6350D"/>
    <w:rsid w:val="00C63670"/>
    <w:rsid w:val="00C63697"/>
    <w:rsid w:val="00C64674"/>
    <w:rsid w:val="00C64BBA"/>
    <w:rsid w:val="00C64DED"/>
    <w:rsid w:val="00C65069"/>
    <w:rsid w:val="00C6519C"/>
    <w:rsid w:val="00C659A0"/>
    <w:rsid w:val="00C660ED"/>
    <w:rsid w:val="00C66235"/>
    <w:rsid w:val="00C6665D"/>
    <w:rsid w:val="00C6667E"/>
    <w:rsid w:val="00C667D1"/>
    <w:rsid w:val="00C66B42"/>
    <w:rsid w:val="00C66F38"/>
    <w:rsid w:val="00C67478"/>
    <w:rsid w:val="00C675B9"/>
    <w:rsid w:val="00C675F6"/>
    <w:rsid w:val="00C6775C"/>
    <w:rsid w:val="00C67F54"/>
    <w:rsid w:val="00C67F62"/>
    <w:rsid w:val="00C7002A"/>
    <w:rsid w:val="00C70071"/>
    <w:rsid w:val="00C700A2"/>
    <w:rsid w:val="00C7028B"/>
    <w:rsid w:val="00C7039B"/>
    <w:rsid w:val="00C7070B"/>
    <w:rsid w:val="00C707F6"/>
    <w:rsid w:val="00C7081B"/>
    <w:rsid w:val="00C70E10"/>
    <w:rsid w:val="00C71207"/>
    <w:rsid w:val="00C714A8"/>
    <w:rsid w:val="00C71604"/>
    <w:rsid w:val="00C71852"/>
    <w:rsid w:val="00C718E7"/>
    <w:rsid w:val="00C71BAE"/>
    <w:rsid w:val="00C71E8F"/>
    <w:rsid w:val="00C71F9D"/>
    <w:rsid w:val="00C721BE"/>
    <w:rsid w:val="00C72404"/>
    <w:rsid w:val="00C725A8"/>
    <w:rsid w:val="00C727DF"/>
    <w:rsid w:val="00C72858"/>
    <w:rsid w:val="00C72996"/>
    <w:rsid w:val="00C72ACC"/>
    <w:rsid w:val="00C72C80"/>
    <w:rsid w:val="00C72D83"/>
    <w:rsid w:val="00C72DF0"/>
    <w:rsid w:val="00C72ECE"/>
    <w:rsid w:val="00C730E0"/>
    <w:rsid w:val="00C73932"/>
    <w:rsid w:val="00C73C5F"/>
    <w:rsid w:val="00C74086"/>
    <w:rsid w:val="00C7423F"/>
    <w:rsid w:val="00C74403"/>
    <w:rsid w:val="00C7449E"/>
    <w:rsid w:val="00C74931"/>
    <w:rsid w:val="00C749DE"/>
    <w:rsid w:val="00C74A5F"/>
    <w:rsid w:val="00C74DDC"/>
    <w:rsid w:val="00C750E1"/>
    <w:rsid w:val="00C7513A"/>
    <w:rsid w:val="00C75A0F"/>
    <w:rsid w:val="00C75DF9"/>
    <w:rsid w:val="00C75E86"/>
    <w:rsid w:val="00C76056"/>
    <w:rsid w:val="00C765FB"/>
    <w:rsid w:val="00C76744"/>
    <w:rsid w:val="00C76797"/>
    <w:rsid w:val="00C769DE"/>
    <w:rsid w:val="00C77266"/>
    <w:rsid w:val="00C77700"/>
    <w:rsid w:val="00C77885"/>
    <w:rsid w:val="00C77BB1"/>
    <w:rsid w:val="00C77CFD"/>
    <w:rsid w:val="00C77E7C"/>
    <w:rsid w:val="00C80326"/>
    <w:rsid w:val="00C80494"/>
    <w:rsid w:val="00C80605"/>
    <w:rsid w:val="00C80790"/>
    <w:rsid w:val="00C80C60"/>
    <w:rsid w:val="00C81086"/>
    <w:rsid w:val="00C812EF"/>
    <w:rsid w:val="00C8143E"/>
    <w:rsid w:val="00C814B8"/>
    <w:rsid w:val="00C81A50"/>
    <w:rsid w:val="00C82018"/>
    <w:rsid w:val="00C820EC"/>
    <w:rsid w:val="00C82130"/>
    <w:rsid w:val="00C82383"/>
    <w:rsid w:val="00C8255E"/>
    <w:rsid w:val="00C8282B"/>
    <w:rsid w:val="00C83089"/>
    <w:rsid w:val="00C836F8"/>
    <w:rsid w:val="00C8389D"/>
    <w:rsid w:val="00C838C2"/>
    <w:rsid w:val="00C838E2"/>
    <w:rsid w:val="00C83B87"/>
    <w:rsid w:val="00C83CF3"/>
    <w:rsid w:val="00C848A7"/>
    <w:rsid w:val="00C84BB1"/>
    <w:rsid w:val="00C84D6C"/>
    <w:rsid w:val="00C85814"/>
    <w:rsid w:val="00C85DB7"/>
    <w:rsid w:val="00C85E67"/>
    <w:rsid w:val="00C85F4F"/>
    <w:rsid w:val="00C8611B"/>
    <w:rsid w:val="00C867EF"/>
    <w:rsid w:val="00C86B19"/>
    <w:rsid w:val="00C86D14"/>
    <w:rsid w:val="00C87017"/>
    <w:rsid w:val="00C87C39"/>
    <w:rsid w:val="00C87DC1"/>
    <w:rsid w:val="00C904C6"/>
    <w:rsid w:val="00C90C57"/>
    <w:rsid w:val="00C91018"/>
    <w:rsid w:val="00C911ED"/>
    <w:rsid w:val="00C91BA9"/>
    <w:rsid w:val="00C91C04"/>
    <w:rsid w:val="00C91CCB"/>
    <w:rsid w:val="00C91D63"/>
    <w:rsid w:val="00C91FCF"/>
    <w:rsid w:val="00C92083"/>
    <w:rsid w:val="00C9295F"/>
    <w:rsid w:val="00C92DFD"/>
    <w:rsid w:val="00C92E20"/>
    <w:rsid w:val="00C92F05"/>
    <w:rsid w:val="00C92F12"/>
    <w:rsid w:val="00C93515"/>
    <w:rsid w:val="00C93745"/>
    <w:rsid w:val="00C93B0D"/>
    <w:rsid w:val="00C93E36"/>
    <w:rsid w:val="00C9499A"/>
    <w:rsid w:val="00C94A21"/>
    <w:rsid w:val="00C94B2B"/>
    <w:rsid w:val="00C94B94"/>
    <w:rsid w:val="00C94E40"/>
    <w:rsid w:val="00C94FE9"/>
    <w:rsid w:val="00C9514B"/>
    <w:rsid w:val="00C9518D"/>
    <w:rsid w:val="00C954B4"/>
    <w:rsid w:val="00C95C80"/>
    <w:rsid w:val="00C95F5C"/>
    <w:rsid w:val="00C96E1B"/>
    <w:rsid w:val="00C97068"/>
    <w:rsid w:val="00C97117"/>
    <w:rsid w:val="00C97426"/>
    <w:rsid w:val="00C97567"/>
    <w:rsid w:val="00C979E4"/>
    <w:rsid w:val="00C97BF1"/>
    <w:rsid w:val="00CA0032"/>
    <w:rsid w:val="00CA0051"/>
    <w:rsid w:val="00CA04D5"/>
    <w:rsid w:val="00CA062E"/>
    <w:rsid w:val="00CA0790"/>
    <w:rsid w:val="00CA0979"/>
    <w:rsid w:val="00CA0A4A"/>
    <w:rsid w:val="00CA0B46"/>
    <w:rsid w:val="00CA0C09"/>
    <w:rsid w:val="00CA0F58"/>
    <w:rsid w:val="00CA1068"/>
    <w:rsid w:val="00CA14F5"/>
    <w:rsid w:val="00CA165A"/>
    <w:rsid w:val="00CA177E"/>
    <w:rsid w:val="00CA1A68"/>
    <w:rsid w:val="00CA1EC2"/>
    <w:rsid w:val="00CA20E8"/>
    <w:rsid w:val="00CA22DD"/>
    <w:rsid w:val="00CA23FF"/>
    <w:rsid w:val="00CA2693"/>
    <w:rsid w:val="00CA290A"/>
    <w:rsid w:val="00CA2E5A"/>
    <w:rsid w:val="00CA328D"/>
    <w:rsid w:val="00CA33CB"/>
    <w:rsid w:val="00CA34F0"/>
    <w:rsid w:val="00CA3580"/>
    <w:rsid w:val="00CA36D6"/>
    <w:rsid w:val="00CA38A8"/>
    <w:rsid w:val="00CA38F2"/>
    <w:rsid w:val="00CA394E"/>
    <w:rsid w:val="00CA3CA1"/>
    <w:rsid w:val="00CA4187"/>
    <w:rsid w:val="00CA430B"/>
    <w:rsid w:val="00CA4F99"/>
    <w:rsid w:val="00CA5085"/>
    <w:rsid w:val="00CA5148"/>
    <w:rsid w:val="00CA5202"/>
    <w:rsid w:val="00CA5A6A"/>
    <w:rsid w:val="00CA5C84"/>
    <w:rsid w:val="00CA631B"/>
    <w:rsid w:val="00CA63C9"/>
    <w:rsid w:val="00CA657F"/>
    <w:rsid w:val="00CA6BDB"/>
    <w:rsid w:val="00CA6E03"/>
    <w:rsid w:val="00CA6FFF"/>
    <w:rsid w:val="00CA70FA"/>
    <w:rsid w:val="00CA7240"/>
    <w:rsid w:val="00CA72FC"/>
    <w:rsid w:val="00CA7394"/>
    <w:rsid w:val="00CA76FC"/>
    <w:rsid w:val="00CA7932"/>
    <w:rsid w:val="00CA797E"/>
    <w:rsid w:val="00CA7AA5"/>
    <w:rsid w:val="00CA7B36"/>
    <w:rsid w:val="00CA7B62"/>
    <w:rsid w:val="00CB004E"/>
    <w:rsid w:val="00CB0136"/>
    <w:rsid w:val="00CB0472"/>
    <w:rsid w:val="00CB06AC"/>
    <w:rsid w:val="00CB0965"/>
    <w:rsid w:val="00CB0BC0"/>
    <w:rsid w:val="00CB0C75"/>
    <w:rsid w:val="00CB0D18"/>
    <w:rsid w:val="00CB0E26"/>
    <w:rsid w:val="00CB17C6"/>
    <w:rsid w:val="00CB1D19"/>
    <w:rsid w:val="00CB1E64"/>
    <w:rsid w:val="00CB1F2B"/>
    <w:rsid w:val="00CB1F82"/>
    <w:rsid w:val="00CB23AE"/>
    <w:rsid w:val="00CB252F"/>
    <w:rsid w:val="00CB264E"/>
    <w:rsid w:val="00CB2AE6"/>
    <w:rsid w:val="00CB2AFE"/>
    <w:rsid w:val="00CB2C5D"/>
    <w:rsid w:val="00CB2CB1"/>
    <w:rsid w:val="00CB3363"/>
    <w:rsid w:val="00CB33FD"/>
    <w:rsid w:val="00CB34DD"/>
    <w:rsid w:val="00CB3850"/>
    <w:rsid w:val="00CB39B4"/>
    <w:rsid w:val="00CB3DF3"/>
    <w:rsid w:val="00CB3ED0"/>
    <w:rsid w:val="00CB4280"/>
    <w:rsid w:val="00CB463C"/>
    <w:rsid w:val="00CB4D04"/>
    <w:rsid w:val="00CB50A7"/>
    <w:rsid w:val="00CB53D7"/>
    <w:rsid w:val="00CB5503"/>
    <w:rsid w:val="00CB5637"/>
    <w:rsid w:val="00CB5C0F"/>
    <w:rsid w:val="00CB5CEF"/>
    <w:rsid w:val="00CB655D"/>
    <w:rsid w:val="00CB67B5"/>
    <w:rsid w:val="00CB687C"/>
    <w:rsid w:val="00CB6CB9"/>
    <w:rsid w:val="00CB6EF4"/>
    <w:rsid w:val="00CB71AF"/>
    <w:rsid w:val="00CB77E4"/>
    <w:rsid w:val="00CB77FF"/>
    <w:rsid w:val="00CB79C5"/>
    <w:rsid w:val="00CB7AC8"/>
    <w:rsid w:val="00CB7DB7"/>
    <w:rsid w:val="00CC026A"/>
    <w:rsid w:val="00CC02E6"/>
    <w:rsid w:val="00CC041E"/>
    <w:rsid w:val="00CC0440"/>
    <w:rsid w:val="00CC0AA9"/>
    <w:rsid w:val="00CC0AAE"/>
    <w:rsid w:val="00CC0C12"/>
    <w:rsid w:val="00CC0E23"/>
    <w:rsid w:val="00CC0ED7"/>
    <w:rsid w:val="00CC2582"/>
    <w:rsid w:val="00CC2609"/>
    <w:rsid w:val="00CC261A"/>
    <w:rsid w:val="00CC26CE"/>
    <w:rsid w:val="00CC29A7"/>
    <w:rsid w:val="00CC2E9A"/>
    <w:rsid w:val="00CC31F7"/>
    <w:rsid w:val="00CC3208"/>
    <w:rsid w:val="00CC3696"/>
    <w:rsid w:val="00CC38C0"/>
    <w:rsid w:val="00CC39A2"/>
    <w:rsid w:val="00CC3BFF"/>
    <w:rsid w:val="00CC3C1B"/>
    <w:rsid w:val="00CC3CC6"/>
    <w:rsid w:val="00CC49B0"/>
    <w:rsid w:val="00CC4AAE"/>
    <w:rsid w:val="00CC4DFA"/>
    <w:rsid w:val="00CC4E98"/>
    <w:rsid w:val="00CC4EA8"/>
    <w:rsid w:val="00CC4F5A"/>
    <w:rsid w:val="00CC5290"/>
    <w:rsid w:val="00CC5510"/>
    <w:rsid w:val="00CC56FF"/>
    <w:rsid w:val="00CC581B"/>
    <w:rsid w:val="00CC5934"/>
    <w:rsid w:val="00CC5B00"/>
    <w:rsid w:val="00CC5B5E"/>
    <w:rsid w:val="00CC5E21"/>
    <w:rsid w:val="00CC6444"/>
    <w:rsid w:val="00CC662D"/>
    <w:rsid w:val="00CC668C"/>
    <w:rsid w:val="00CC67B7"/>
    <w:rsid w:val="00CC6F46"/>
    <w:rsid w:val="00CC6F77"/>
    <w:rsid w:val="00CC72CA"/>
    <w:rsid w:val="00CC7991"/>
    <w:rsid w:val="00CC7FE7"/>
    <w:rsid w:val="00CD00FE"/>
    <w:rsid w:val="00CD024D"/>
    <w:rsid w:val="00CD02B2"/>
    <w:rsid w:val="00CD0342"/>
    <w:rsid w:val="00CD047D"/>
    <w:rsid w:val="00CD07D5"/>
    <w:rsid w:val="00CD0B8F"/>
    <w:rsid w:val="00CD15CD"/>
    <w:rsid w:val="00CD16A8"/>
    <w:rsid w:val="00CD16C7"/>
    <w:rsid w:val="00CD18E1"/>
    <w:rsid w:val="00CD199F"/>
    <w:rsid w:val="00CD1BFF"/>
    <w:rsid w:val="00CD1C08"/>
    <w:rsid w:val="00CD1F15"/>
    <w:rsid w:val="00CD2117"/>
    <w:rsid w:val="00CD2264"/>
    <w:rsid w:val="00CD2A6B"/>
    <w:rsid w:val="00CD2AD0"/>
    <w:rsid w:val="00CD2C42"/>
    <w:rsid w:val="00CD3243"/>
    <w:rsid w:val="00CD33B8"/>
    <w:rsid w:val="00CD3A38"/>
    <w:rsid w:val="00CD3D81"/>
    <w:rsid w:val="00CD3F64"/>
    <w:rsid w:val="00CD410C"/>
    <w:rsid w:val="00CD41C1"/>
    <w:rsid w:val="00CD44C2"/>
    <w:rsid w:val="00CD471B"/>
    <w:rsid w:val="00CD48C3"/>
    <w:rsid w:val="00CD4934"/>
    <w:rsid w:val="00CD49DE"/>
    <w:rsid w:val="00CD4DD9"/>
    <w:rsid w:val="00CD5445"/>
    <w:rsid w:val="00CD558B"/>
    <w:rsid w:val="00CD5952"/>
    <w:rsid w:val="00CD5BC4"/>
    <w:rsid w:val="00CD5C27"/>
    <w:rsid w:val="00CD5C84"/>
    <w:rsid w:val="00CD5DEE"/>
    <w:rsid w:val="00CD6200"/>
    <w:rsid w:val="00CD651A"/>
    <w:rsid w:val="00CD6553"/>
    <w:rsid w:val="00CD6625"/>
    <w:rsid w:val="00CD66D9"/>
    <w:rsid w:val="00CD68D8"/>
    <w:rsid w:val="00CD70AB"/>
    <w:rsid w:val="00CD7146"/>
    <w:rsid w:val="00CD7165"/>
    <w:rsid w:val="00CD72AF"/>
    <w:rsid w:val="00CD7ACB"/>
    <w:rsid w:val="00CE01A1"/>
    <w:rsid w:val="00CE01C3"/>
    <w:rsid w:val="00CE0328"/>
    <w:rsid w:val="00CE054D"/>
    <w:rsid w:val="00CE0731"/>
    <w:rsid w:val="00CE0C5C"/>
    <w:rsid w:val="00CE1048"/>
    <w:rsid w:val="00CE140B"/>
    <w:rsid w:val="00CE14C9"/>
    <w:rsid w:val="00CE1535"/>
    <w:rsid w:val="00CE1673"/>
    <w:rsid w:val="00CE1EDF"/>
    <w:rsid w:val="00CE20E2"/>
    <w:rsid w:val="00CE299F"/>
    <w:rsid w:val="00CE369F"/>
    <w:rsid w:val="00CE3886"/>
    <w:rsid w:val="00CE3C53"/>
    <w:rsid w:val="00CE3F4F"/>
    <w:rsid w:val="00CE41AF"/>
    <w:rsid w:val="00CE42B0"/>
    <w:rsid w:val="00CE4416"/>
    <w:rsid w:val="00CE4723"/>
    <w:rsid w:val="00CE48DD"/>
    <w:rsid w:val="00CE4A76"/>
    <w:rsid w:val="00CE4A80"/>
    <w:rsid w:val="00CE4BE2"/>
    <w:rsid w:val="00CE5092"/>
    <w:rsid w:val="00CE52A7"/>
    <w:rsid w:val="00CE5784"/>
    <w:rsid w:val="00CE5977"/>
    <w:rsid w:val="00CE6225"/>
    <w:rsid w:val="00CE6339"/>
    <w:rsid w:val="00CE65E2"/>
    <w:rsid w:val="00CE6B38"/>
    <w:rsid w:val="00CE6DA2"/>
    <w:rsid w:val="00CE6F31"/>
    <w:rsid w:val="00CE6F62"/>
    <w:rsid w:val="00CE6F74"/>
    <w:rsid w:val="00CE6FA5"/>
    <w:rsid w:val="00CE7051"/>
    <w:rsid w:val="00CE73ED"/>
    <w:rsid w:val="00CE772F"/>
    <w:rsid w:val="00CE7A3B"/>
    <w:rsid w:val="00CE7D5C"/>
    <w:rsid w:val="00CE7E4E"/>
    <w:rsid w:val="00CE7F4C"/>
    <w:rsid w:val="00CF029C"/>
    <w:rsid w:val="00CF0988"/>
    <w:rsid w:val="00CF0B14"/>
    <w:rsid w:val="00CF0B6B"/>
    <w:rsid w:val="00CF0C05"/>
    <w:rsid w:val="00CF11EC"/>
    <w:rsid w:val="00CF1499"/>
    <w:rsid w:val="00CF14A8"/>
    <w:rsid w:val="00CF173E"/>
    <w:rsid w:val="00CF177F"/>
    <w:rsid w:val="00CF1DA6"/>
    <w:rsid w:val="00CF1E9D"/>
    <w:rsid w:val="00CF1F61"/>
    <w:rsid w:val="00CF201C"/>
    <w:rsid w:val="00CF21D9"/>
    <w:rsid w:val="00CF2247"/>
    <w:rsid w:val="00CF2492"/>
    <w:rsid w:val="00CF2AB3"/>
    <w:rsid w:val="00CF2C2C"/>
    <w:rsid w:val="00CF2E73"/>
    <w:rsid w:val="00CF2FCF"/>
    <w:rsid w:val="00CF308E"/>
    <w:rsid w:val="00CF42DD"/>
    <w:rsid w:val="00CF4A0C"/>
    <w:rsid w:val="00CF4B86"/>
    <w:rsid w:val="00CF4E50"/>
    <w:rsid w:val="00CF4EE0"/>
    <w:rsid w:val="00CF5238"/>
    <w:rsid w:val="00CF58CE"/>
    <w:rsid w:val="00CF59EF"/>
    <w:rsid w:val="00CF6676"/>
    <w:rsid w:val="00CF6F53"/>
    <w:rsid w:val="00CF70E7"/>
    <w:rsid w:val="00CF79D0"/>
    <w:rsid w:val="00CF7C48"/>
    <w:rsid w:val="00CF7CC6"/>
    <w:rsid w:val="00CF7D3C"/>
    <w:rsid w:val="00D003D4"/>
    <w:rsid w:val="00D0064F"/>
    <w:rsid w:val="00D00844"/>
    <w:rsid w:val="00D00A13"/>
    <w:rsid w:val="00D011EB"/>
    <w:rsid w:val="00D01565"/>
    <w:rsid w:val="00D0165A"/>
    <w:rsid w:val="00D01AEF"/>
    <w:rsid w:val="00D028E3"/>
    <w:rsid w:val="00D02C8A"/>
    <w:rsid w:val="00D02DBD"/>
    <w:rsid w:val="00D03680"/>
    <w:rsid w:val="00D03968"/>
    <w:rsid w:val="00D03BC6"/>
    <w:rsid w:val="00D03F18"/>
    <w:rsid w:val="00D03F5A"/>
    <w:rsid w:val="00D0401C"/>
    <w:rsid w:val="00D0409F"/>
    <w:rsid w:val="00D04689"/>
    <w:rsid w:val="00D0468B"/>
    <w:rsid w:val="00D0498D"/>
    <w:rsid w:val="00D04FCA"/>
    <w:rsid w:val="00D0519B"/>
    <w:rsid w:val="00D053B8"/>
    <w:rsid w:val="00D0547D"/>
    <w:rsid w:val="00D055F6"/>
    <w:rsid w:val="00D056D8"/>
    <w:rsid w:val="00D05792"/>
    <w:rsid w:val="00D058F5"/>
    <w:rsid w:val="00D05C54"/>
    <w:rsid w:val="00D05E68"/>
    <w:rsid w:val="00D0663D"/>
    <w:rsid w:val="00D06690"/>
    <w:rsid w:val="00D067C9"/>
    <w:rsid w:val="00D071D9"/>
    <w:rsid w:val="00D072D0"/>
    <w:rsid w:val="00D07994"/>
    <w:rsid w:val="00D07E13"/>
    <w:rsid w:val="00D07E31"/>
    <w:rsid w:val="00D07F7A"/>
    <w:rsid w:val="00D1022C"/>
    <w:rsid w:val="00D1042E"/>
    <w:rsid w:val="00D10F2A"/>
    <w:rsid w:val="00D1126F"/>
    <w:rsid w:val="00D112AF"/>
    <w:rsid w:val="00D11747"/>
    <w:rsid w:val="00D11C25"/>
    <w:rsid w:val="00D121EE"/>
    <w:rsid w:val="00D1295A"/>
    <w:rsid w:val="00D130DC"/>
    <w:rsid w:val="00D13195"/>
    <w:rsid w:val="00D13321"/>
    <w:rsid w:val="00D1349C"/>
    <w:rsid w:val="00D13777"/>
    <w:rsid w:val="00D141F1"/>
    <w:rsid w:val="00D14281"/>
    <w:rsid w:val="00D14FB6"/>
    <w:rsid w:val="00D15105"/>
    <w:rsid w:val="00D15268"/>
    <w:rsid w:val="00D1572D"/>
    <w:rsid w:val="00D15B65"/>
    <w:rsid w:val="00D15D1A"/>
    <w:rsid w:val="00D15E02"/>
    <w:rsid w:val="00D15F35"/>
    <w:rsid w:val="00D16C4F"/>
    <w:rsid w:val="00D16D05"/>
    <w:rsid w:val="00D16E1A"/>
    <w:rsid w:val="00D16FC3"/>
    <w:rsid w:val="00D17321"/>
    <w:rsid w:val="00D17B2C"/>
    <w:rsid w:val="00D17BBB"/>
    <w:rsid w:val="00D20349"/>
    <w:rsid w:val="00D2066B"/>
    <w:rsid w:val="00D207D6"/>
    <w:rsid w:val="00D2084A"/>
    <w:rsid w:val="00D20B61"/>
    <w:rsid w:val="00D20EE9"/>
    <w:rsid w:val="00D215D1"/>
    <w:rsid w:val="00D2162E"/>
    <w:rsid w:val="00D216E8"/>
    <w:rsid w:val="00D219AA"/>
    <w:rsid w:val="00D21E9B"/>
    <w:rsid w:val="00D21FF7"/>
    <w:rsid w:val="00D220A6"/>
    <w:rsid w:val="00D22190"/>
    <w:rsid w:val="00D22248"/>
    <w:rsid w:val="00D22637"/>
    <w:rsid w:val="00D2281C"/>
    <w:rsid w:val="00D22CCB"/>
    <w:rsid w:val="00D23117"/>
    <w:rsid w:val="00D23367"/>
    <w:rsid w:val="00D2359A"/>
    <w:rsid w:val="00D235A1"/>
    <w:rsid w:val="00D23984"/>
    <w:rsid w:val="00D23ACD"/>
    <w:rsid w:val="00D23C06"/>
    <w:rsid w:val="00D23C7A"/>
    <w:rsid w:val="00D23D1E"/>
    <w:rsid w:val="00D23F8F"/>
    <w:rsid w:val="00D241B8"/>
    <w:rsid w:val="00D247DB"/>
    <w:rsid w:val="00D2501F"/>
    <w:rsid w:val="00D25601"/>
    <w:rsid w:val="00D2596B"/>
    <w:rsid w:val="00D25A60"/>
    <w:rsid w:val="00D26251"/>
    <w:rsid w:val="00D26482"/>
    <w:rsid w:val="00D2667A"/>
    <w:rsid w:val="00D268BD"/>
    <w:rsid w:val="00D26CEC"/>
    <w:rsid w:val="00D26DAB"/>
    <w:rsid w:val="00D26FBC"/>
    <w:rsid w:val="00D27015"/>
    <w:rsid w:val="00D270C0"/>
    <w:rsid w:val="00D27209"/>
    <w:rsid w:val="00D27379"/>
    <w:rsid w:val="00D2764D"/>
    <w:rsid w:val="00D277E7"/>
    <w:rsid w:val="00D278CC"/>
    <w:rsid w:val="00D27D16"/>
    <w:rsid w:val="00D27ECD"/>
    <w:rsid w:val="00D30F90"/>
    <w:rsid w:val="00D31477"/>
    <w:rsid w:val="00D318EC"/>
    <w:rsid w:val="00D31D31"/>
    <w:rsid w:val="00D31F11"/>
    <w:rsid w:val="00D32220"/>
    <w:rsid w:val="00D3242C"/>
    <w:rsid w:val="00D324C6"/>
    <w:rsid w:val="00D32540"/>
    <w:rsid w:val="00D3286E"/>
    <w:rsid w:val="00D32BDA"/>
    <w:rsid w:val="00D32C05"/>
    <w:rsid w:val="00D3309B"/>
    <w:rsid w:val="00D33102"/>
    <w:rsid w:val="00D33547"/>
    <w:rsid w:val="00D33913"/>
    <w:rsid w:val="00D33BD7"/>
    <w:rsid w:val="00D33C9B"/>
    <w:rsid w:val="00D33CD5"/>
    <w:rsid w:val="00D33CFA"/>
    <w:rsid w:val="00D33FAE"/>
    <w:rsid w:val="00D33FBF"/>
    <w:rsid w:val="00D35118"/>
    <w:rsid w:val="00D3517D"/>
    <w:rsid w:val="00D35AEC"/>
    <w:rsid w:val="00D35C62"/>
    <w:rsid w:val="00D35D3F"/>
    <w:rsid w:val="00D36170"/>
    <w:rsid w:val="00D361CD"/>
    <w:rsid w:val="00D363BE"/>
    <w:rsid w:val="00D36447"/>
    <w:rsid w:val="00D36468"/>
    <w:rsid w:val="00D36845"/>
    <w:rsid w:val="00D36D45"/>
    <w:rsid w:val="00D36D71"/>
    <w:rsid w:val="00D36EFE"/>
    <w:rsid w:val="00D370CC"/>
    <w:rsid w:val="00D37185"/>
    <w:rsid w:val="00D373CA"/>
    <w:rsid w:val="00D406CE"/>
    <w:rsid w:val="00D41401"/>
    <w:rsid w:val="00D41403"/>
    <w:rsid w:val="00D415BE"/>
    <w:rsid w:val="00D41647"/>
    <w:rsid w:val="00D4165E"/>
    <w:rsid w:val="00D41B59"/>
    <w:rsid w:val="00D41E17"/>
    <w:rsid w:val="00D42062"/>
    <w:rsid w:val="00D42113"/>
    <w:rsid w:val="00D42323"/>
    <w:rsid w:val="00D4236A"/>
    <w:rsid w:val="00D425B6"/>
    <w:rsid w:val="00D428C6"/>
    <w:rsid w:val="00D42A7F"/>
    <w:rsid w:val="00D42C00"/>
    <w:rsid w:val="00D42E16"/>
    <w:rsid w:val="00D42EDF"/>
    <w:rsid w:val="00D42F88"/>
    <w:rsid w:val="00D42FE4"/>
    <w:rsid w:val="00D4311A"/>
    <w:rsid w:val="00D43596"/>
    <w:rsid w:val="00D439B6"/>
    <w:rsid w:val="00D44049"/>
    <w:rsid w:val="00D44902"/>
    <w:rsid w:val="00D44AF1"/>
    <w:rsid w:val="00D44FBD"/>
    <w:rsid w:val="00D45814"/>
    <w:rsid w:val="00D45C88"/>
    <w:rsid w:val="00D45CF8"/>
    <w:rsid w:val="00D45E9C"/>
    <w:rsid w:val="00D46282"/>
    <w:rsid w:val="00D46326"/>
    <w:rsid w:val="00D469D6"/>
    <w:rsid w:val="00D46B28"/>
    <w:rsid w:val="00D46B7B"/>
    <w:rsid w:val="00D46BDE"/>
    <w:rsid w:val="00D46DFB"/>
    <w:rsid w:val="00D47180"/>
    <w:rsid w:val="00D47203"/>
    <w:rsid w:val="00D476D8"/>
    <w:rsid w:val="00D47C74"/>
    <w:rsid w:val="00D47E01"/>
    <w:rsid w:val="00D47E96"/>
    <w:rsid w:val="00D47EFF"/>
    <w:rsid w:val="00D50094"/>
    <w:rsid w:val="00D50541"/>
    <w:rsid w:val="00D5067D"/>
    <w:rsid w:val="00D5068E"/>
    <w:rsid w:val="00D50A84"/>
    <w:rsid w:val="00D50DAF"/>
    <w:rsid w:val="00D50EB6"/>
    <w:rsid w:val="00D50EC5"/>
    <w:rsid w:val="00D51114"/>
    <w:rsid w:val="00D511C8"/>
    <w:rsid w:val="00D51422"/>
    <w:rsid w:val="00D5180C"/>
    <w:rsid w:val="00D5198A"/>
    <w:rsid w:val="00D51FE6"/>
    <w:rsid w:val="00D521B0"/>
    <w:rsid w:val="00D52588"/>
    <w:rsid w:val="00D529A0"/>
    <w:rsid w:val="00D52A32"/>
    <w:rsid w:val="00D52E2E"/>
    <w:rsid w:val="00D531E1"/>
    <w:rsid w:val="00D534BD"/>
    <w:rsid w:val="00D53550"/>
    <w:rsid w:val="00D53A61"/>
    <w:rsid w:val="00D53AAC"/>
    <w:rsid w:val="00D54164"/>
    <w:rsid w:val="00D54524"/>
    <w:rsid w:val="00D545C2"/>
    <w:rsid w:val="00D54A5C"/>
    <w:rsid w:val="00D54C04"/>
    <w:rsid w:val="00D54F36"/>
    <w:rsid w:val="00D552EE"/>
    <w:rsid w:val="00D5548D"/>
    <w:rsid w:val="00D56087"/>
    <w:rsid w:val="00D569D7"/>
    <w:rsid w:val="00D56DF7"/>
    <w:rsid w:val="00D56E6A"/>
    <w:rsid w:val="00D56EC6"/>
    <w:rsid w:val="00D570A0"/>
    <w:rsid w:val="00D5721C"/>
    <w:rsid w:val="00D57683"/>
    <w:rsid w:val="00D57842"/>
    <w:rsid w:val="00D60348"/>
    <w:rsid w:val="00D603C5"/>
    <w:rsid w:val="00D606C7"/>
    <w:rsid w:val="00D607A5"/>
    <w:rsid w:val="00D608C6"/>
    <w:rsid w:val="00D60AA5"/>
    <w:rsid w:val="00D60B24"/>
    <w:rsid w:val="00D60FA8"/>
    <w:rsid w:val="00D6153B"/>
    <w:rsid w:val="00D6153D"/>
    <w:rsid w:val="00D6160A"/>
    <w:rsid w:val="00D6167B"/>
    <w:rsid w:val="00D6190B"/>
    <w:rsid w:val="00D61B65"/>
    <w:rsid w:val="00D61E20"/>
    <w:rsid w:val="00D6230F"/>
    <w:rsid w:val="00D623F5"/>
    <w:rsid w:val="00D628E1"/>
    <w:rsid w:val="00D62A85"/>
    <w:rsid w:val="00D62B95"/>
    <w:rsid w:val="00D62D95"/>
    <w:rsid w:val="00D63132"/>
    <w:rsid w:val="00D6327D"/>
    <w:rsid w:val="00D63432"/>
    <w:rsid w:val="00D634F4"/>
    <w:rsid w:val="00D63931"/>
    <w:rsid w:val="00D63C41"/>
    <w:rsid w:val="00D63DB0"/>
    <w:rsid w:val="00D63F37"/>
    <w:rsid w:val="00D64047"/>
    <w:rsid w:val="00D643D3"/>
    <w:rsid w:val="00D64528"/>
    <w:rsid w:val="00D646E2"/>
    <w:rsid w:val="00D64734"/>
    <w:rsid w:val="00D647F9"/>
    <w:rsid w:val="00D648D0"/>
    <w:rsid w:val="00D64C33"/>
    <w:rsid w:val="00D64D6E"/>
    <w:rsid w:val="00D650C0"/>
    <w:rsid w:val="00D65379"/>
    <w:rsid w:val="00D65666"/>
    <w:rsid w:val="00D65822"/>
    <w:rsid w:val="00D659C2"/>
    <w:rsid w:val="00D65C86"/>
    <w:rsid w:val="00D65F7E"/>
    <w:rsid w:val="00D6600C"/>
    <w:rsid w:val="00D66187"/>
    <w:rsid w:val="00D664C9"/>
    <w:rsid w:val="00D664D6"/>
    <w:rsid w:val="00D66602"/>
    <w:rsid w:val="00D6685A"/>
    <w:rsid w:val="00D669FF"/>
    <w:rsid w:val="00D66A7F"/>
    <w:rsid w:val="00D67291"/>
    <w:rsid w:val="00D676D9"/>
    <w:rsid w:val="00D677DA"/>
    <w:rsid w:val="00D67A1A"/>
    <w:rsid w:val="00D67C12"/>
    <w:rsid w:val="00D67DB6"/>
    <w:rsid w:val="00D705AD"/>
    <w:rsid w:val="00D707F1"/>
    <w:rsid w:val="00D708BF"/>
    <w:rsid w:val="00D70997"/>
    <w:rsid w:val="00D70DE8"/>
    <w:rsid w:val="00D70F6D"/>
    <w:rsid w:val="00D7134C"/>
    <w:rsid w:val="00D71598"/>
    <w:rsid w:val="00D7177D"/>
    <w:rsid w:val="00D71A31"/>
    <w:rsid w:val="00D71E63"/>
    <w:rsid w:val="00D71F53"/>
    <w:rsid w:val="00D720E1"/>
    <w:rsid w:val="00D720EA"/>
    <w:rsid w:val="00D72829"/>
    <w:rsid w:val="00D729F0"/>
    <w:rsid w:val="00D72BEE"/>
    <w:rsid w:val="00D72D26"/>
    <w:rsid w:val="00D72E01"/>
    <w:rsid w:val="00D7310F"/>
    <w:rsid w:val="00D732A0"/>
    <w:rsid w:val="00D73E0C"/>
    <w:rsid w:val="00D73EA4"/>
    <w:rsid w:val="00D740CF"/>
    <w:rsid w:val="00D7454E"/>
    <w:rsid w:val="00D74782"/>
    <w:rsid w:val="00D74B7C"/>
    <w:rsid w:val="00D74DF4"/>
    <w:rsid w:val="00D7514D"/>
    <w:rsid w:val="00D75E3A"/>
    <w:rsid w:val="00D75E40"/>
    <w:rsid w:val="00D76117"/>
    <w:rsid w:val="00D76149"/>
    <w:rsid w:val="00D76243"/>
    <w:rsid w:val="00D76258"/>
    <w:rsid w:val="00D7661B"/>
    <w:rsid w:val="00D76742"/>
    <w:rsid w:val="00D76E60"/>
    <w:rsid w:val="00D76F11"/>
    <w:rsid w:val="00D76F23"/>
    <w:rsid w:val="00D76FC5"/>
    <w:rsid w:val="00D7727E"/>
    <w:rsid w:val="00D772F3"/>
    <w:rsid w:val="00D77348"/>
    <w:rsid w:val="00D77511"/>
    <w:rsid w:val="00D77643"/>
    <w:rsid w:val="00D77971"/>
    <w:rsid w:val="00D77D5D"/>
    <w:rsid w:val="00D8011F"/>
    <w:rsid w:val="00D80270"/>
    <w:rsid w:val="00D80309"/>
    <w:rsid w:val="00D80CEA"/>
    <w:rsid w:val="00D8103D"/>
    <w:rsid w:val="00D81069"/>
    <w:rsid w:val="00D810BF"/>
    <w:rsid w:val="00D811B9"/>
    <w:rsid w:val="00D81569"/>
    <w:rsid w:val="00D815FF"/>
    <w:rsid w:val="00D81841"/>
    <w:rsid w:val="00D8196F"/>
    <w:rsid w:val="00D819DD"/>
    <w:rsid w:val="00D81FAD"/>
    <w:rsid w:val="00D827A2"/>
    <w:rsid w:val="00D82A5C"/>
    <w:rsid w:val="00D83088"/>
    <w:rsid w:val="00D83591"/>
    <w:rsid w:val="00D837C0"/>
    <w:rsid w:val="00D83AD0"/>
    <w:rsid w:val="00D83B9F"/>
    <w:rsid w:val="00D83D3D"/>
    <w:rsid w:val="00D843D8"/>
    <w:rsid w:val="00D844FD"/>
    <w:rsid w:val="00D8460B"/>
    <w:rsid w:val="00D84898"/>
    <w:rsid w:val="00D849B1"/>
    <w:rsid w:val="00D85BFC"/>
    <w:rsid w:val="00D85C5D"/>
    <w:rsid w:val="00D85FAB"/>
    <w:rsid w:val="00D85FE3"/>
    <w:rsid w:val="00D8653F"/>
    <w:rsid w:val="00D866EE"/>
    <w:rsid w:val="00D869C9"/>
    <w:rsid w:val="00D86C17"/>
    <w:rsid w:val="00D86E4C"/>
    <w:rsid w:val="00D8704F"/>
    <w:rsid w:val="00D8718D"/>
    <w:rsid w:val="00D87317"/>
    <w:rsid w:val="00D877E9"/>
    <w:rsid w:val="00D87AA7"/>
    <w:rsid w:val="00D87B3E"/>
    <w:rsid w:val="00D90009"/>
    <w:rsid w:val="00D901C7"/>
    <w:rsid w:val="00D902CA"/>
    <w:rsid w:val="00D90B86"/>
    <w:rsid w:val="00D90CB6"/>
    <w:rsid w:val="00D90F9B"/>
    <w:rsid w:val="00D91089"/>
    <w:rsid w:val="00D9164B"/>
    <w:rsid w:val="00D91A1A"/>
    <w:rsid w:val="00D922B0"/>
    <w:rsid w:val="00D922C8"/>
    <w:rsid w:val="00D925BB"/>
    <w:rsid w:val="00D92670"/>
    <w:rsid w:val="00D9284F"/>
    <w:rsid w:val="00D92A16"/>
    <w:rsid w:val="00D92B19"/>
    <w:rsid w:val="00D92BDF"/>
    <w:rsid w:val="00D92D72"/>
    <w:rsid w:val="00D93558"/>
    <w:rsid w:val="00D9364F"/>
    <w:rsid w:val="00D9367A"/>
    <w:rsid w:val="00D93682"/>
    <w:rsid w:val="00D93870"/>
    <w:rsid w:val="00D9389C"/>
    <w:rsid w:val="00D939C3"/>
    <w:rsid w:val="00D93AD3"/>
    <w:rsid w:val="00D9400E"/>
    <w:rsid w:val="00D94310"/>
    <w:rsid w:val="00D94C24"/>
    <w:rsid w:val="00D94C44"/>
    <w:rsid w:val="00D94E8D"/>
    <w:rsid w:val="00D94EE2"/>
    <w:rsid w:val="00D95159"/>
    <w:rsid w:val="00D955B8"/>
    <w:rsid w:val="00D95829"/>
    <w:rsid w:val="00D958B8"/>
    <w:rsid w:val="00D95B96"/>
    <w:rsid w:val="00D95D49"/>
    <w:rsid w:val="00D95ECF"/>
    <w:rsid w:val="00D95EE5"/>
    <w:rsid w:val="00D96035"/>
    <w:rsid w:val="00D96A3E"/>
    <w:rsid w:val="00D96AB6"/>
    <w:rsid w:val="00D96EDE"/>
    <w:rsid w:val="00D96EF7"/>
    <w:rsid w:val="00D973B5"/>
    <w:rsid w:val="00D974B3"/>
    <w:rsid w:val="00D97748"/>
    <w:rsid w:val="00D97945"/>
    <w:rsid w:val="00D979C1"/>
    <w:rsid w:val="00D97A0D"/>
    <w:rsid w:val="00D97A75"/>
    <w:rsid w:val="00D97CCB"/>
    <w:rsid w:val="00DA0059"/>
    <w:rsid w:val="00DA0696"/>
    <w:rsid w:val="00DA09FD"/>
    <w:rsid w:val="00DA0BDE"/>
    <w:rsid w:val="00DA0C90"/>
    <w:rsid w:val="00DA1008"/>
    <w:rsid w:val="00DA162B"/>
    <w:rsid w:val="00DA182A"/>
    <w:rsid w:val="00DA1F4E"/>
    <w:rsid w:val="00DA2107"/>
    <w:rsid w:val="00DA211C"/>
    <w:rsid w:val="00DA2409"/>
    <w:rsid w:val="00DA2987"/>
    <w:rsid w:val="00DA2D01"/>
    <w:rsid w:val="00DA2D4B"/>
    <w:rsid w:val="00DA2DD1"/>
    <w:rsid w:val="00DA2E9D"/>
    <w:rsid w:val="00DA305F"/>
    <w:rsid w:val="00DA30B1"/>
    <w:rsid w:val="00DA3B9D"/>
    <w:rsid w:val="00DA3DD0"/>
    <w:rsid w:val="00DA3F3D"/>
    <w:rsid w:val="00DA41E3"/>
    <w:rsid w:val="00DA4762"/>
    <w:rsid w:val="00DA4F16"/>
    <w:rsid w:val="00DA5004"/>
    <w:rsid w:val="00DA5392"/>
    <w:rsid w:val="00DA54AD"/>
    <w:rsid w:val="00DA5574"/>
    <w:rsid w:val="00DA5C6E"/>
    <w:rsid w:val="00DA5D81"/>
    <w:rsid w:val="00DA5E8F"/>
    <w:rsid w:val="00DA6090"/>
    <w:rsid w:val="00DA62C5"/>
    <w:rsid w:val="00DA657F"/>
    <w:rsid w:val="00DA662C"/>
    <w:rsid w:val="00DA665E"/>
    <w:rsid w:val="00DA6742"/>
    <w:rsid w:val="00DA67DF"/>
    <w:rsid w:val="00DA687F"/>
    <w:rsid w:val="00DA6C05"/>
    <w:rsid w:val="00DA6E63"/>
    <w:rsid w:val="00DA6F1C"/>
    <w:rsid w:val="00DA73B3"/>
    <w:rsid w:val="00DA779C"/>
    <w:rsid w:val="00DA77DC"/>
    <w:rsid w:val="00DA7885"/>
    <w:rsid w:val="00DA7899"/>
    <w:rsid w:val="00DA7D45"/>
    <w:rsid w:val="00DA7DFD"/>
    <w:rsid w:val="00DB0235"/>
    <w:rsid w:val="00DB0682"/>
    <w:rsid w:val="00DB0838"/>
    <w:rsid w:val="00DB0B34"/>
    <w:rsid w:val="00DB10CD"/>
    <w:rsid w:val="00DB1364"/>
    <w:rsid w:val="00DB170B"/>
    <w:rsid w:val="00DB1788"/>
    <w:rsid w:val="00DB19B8"/>
    <w:rsid w:val="00DB19C7"/>
    <w:rsid w:val="00DB2355"/>
    <w:rsid w:val="00DB23B0"/>
    <w:rsid w:val="00DB246F"/>
    <w:rsid w:val="00DB2CA2"/>
    <w:rsid w:val="00DB2D30"/>
    <w:rsid w:val="00DB2FCE"/>
    <w:rsid w:val="00DB311C"/>
    <w:rsid w:val="00DB37D0"/>
    <w:rsid w:val="00DB3A3B"/>
    <w:rsid w:val="00DB405F"/>
    <w:rsid w:val="00DB40BE"/>
    <w:rsid w:val="00DB4333"/>
    <w:rsid w:val="00DB4957"/>
    <w:rsid w:val="00DB4AAC"/>
    <w:rsid w:val="00DB4BE5"/>
    <w:rsid w:val="00DB50BF"/>
    <w:rsid w:val="00DB52EA"/>
    <w:rsid w:val="00DB54BA"/>
    <w:rsid w:val="00DB57EC"/>
    <w:rsid w:val="00DB5977"/>
    <w:rsid w:val="00DB5B8E"/>
    <w:rsid w:val="00DB5D4E"/>
    <w:rsid w:val="00DB5EA9"/>
    <w:rsid w:val="00DB61DB"/>
    <w:rsid w:val="00DB651E"/>
    <w:rsid w:val="00DB6A00"/>
    <w:rsid w:val="00DB6AEF"/>
    <w:rsid w:val="00DB6F84"/>
    <w:rsid w:val="00DB70A8"/>
    <w:rsid w:val="00DB7538"/>
    <w:rsid w:val="00DB778D"/>
    <w:rsid w:val="00DB7BA2"/>
    <w:rsid w:val="00DB7E95"/>
    <w:rsid w:val="00DC0088"/>
    <w:rsid w:val="00DC00F6"/>
    <w:rsid w:val="00DC02C6"/>
    <w:rsid w:val="00DC036C"/>
    <w:rsid w:val="00DC042F"/>
    <w:rsid w:val="00DC0718"/>
    <w:rsid w:val="00DC08D6"/>
    <w:rsid w:val="00DC08D7"/>
    <w:rsid w:val="00DC09DF"/>
    <w:rsid w:val="00DC0A24"/>
    <w:rsid w:val="00DC0F68"/>
    <w:rsid w:val="00DC109C"/>
    <w:rsid w:val="00DC1921"/>
    <w:rsid w:val="00DC1CA7"/>
    <w:rsid w:val="00DC1F0B"/>
    <w:rsid w:val="00DC2093"/>
    <w:rsid w:val="00DC213E"/>
    <w:rsid w:val="00DC23A1"/>
    <w:rsid w:val="00DC26B2"/>
    <w:rsid w:val="00DC27D2"/>
    <w:rsid w:val="00DC3579"/>
    <w:rsid w:val="00DC390D"/>
    <w:rsid w:val="00DC397A"/>
    <w:rsid w:val="00DC3E9C"/>
    <w:rsid w:val="00DC3ECA"/>
    <w:rsid w:val="00DC413A"/>
    <w:rsid w:val="00DC4B7E"/>
    <w:rsid w:val="00DC5219"/>
    <w:rsid w:val="00DC530D"/>
    <w:rsid w:val="00DC5B84"/>
    <w:rsid w:val="00DC5E55"/>
    <w:rsid w:val="00DC5F5A"/>
    <w:rsid w:val="00DC6397"/>
    <w:rsid w:val="00DC67CE"/>
    <w:rsid w:val="00DC6830"/>
    <w:rsid w:val="00DC685B"/>
    <w:rsid w:val="00DC68A4"/>
    <w:rsid w:val="00DC6954"/>
    <w:rsid w:val="00DC7625"/>
    <w:rsid w:val="00DC79DF"/>
    <w:rsid w:val="00DC7B23"/>
    <w:rsid w:val="00DC7B5A"/>
    <w:rsid w:val="00DC7BF1"/>
    <w:rsid w:val="00DC7C9C"/>
    <w:rsid w:val="00DC7CF1"/>
    <w:rsid w:val="00DC7F78"/>
    <w:rsid w:val="00DD063C"/>
    <w:rsid w:val="00DD092D"/>
    <w:rsid w:val="00DD0A4D"/>
    <w:rsid w:val="00DD0AA6"/>
    <w:rsid w:val="00DD0BC9"/>
    <w:rsid w:val="00DD102D"/>
    <w:rsid w:val="00DD111F"/>
    <w:rsid w:val="00DD112F"/>
    <w:rsid w:val="00DD1337"/>
    <w:rsid w:val="00DD17F0"/>
    <w:rsid w:val="00DD21F7"/>
    <w:rsid w:val="00DD235A"/>
    <w:rsid w:val="00DD29BD"/>
    <w:rsid w:val="00DD34F3"/>
    <w:rsid w:val="00DD36B7"/>
    <w:rsid w:val="00DD36F7"/>
    <w:rsid w:val="00DD3A48"/>
    <w:rsid w:val="00DD3B8D"/>
    <w:rsid w:val="00DD3D46"/>
    <w:rsid w:val="00DD3DCC"/>
    <w:rsid w:val="00DD408F"/>
    <w:rsid w:val="00DD411B"/>
    <w:rsid w:val="00DD4121"/>
    <w:rsid w:val="00DD442D"/>
    <w:rsid w:val="00DD481D"/>
    <w:rsid w:val="00DD49A3"/>
    <w:rsid w:val="00DD4A1A"/>
    <w:rsid w:val="00DD4CCC"/>
    <w:rsid w:val="00DD4EC6"/>
    <w:rsid w:val="00DD5339"/>
    <w:rsid w:val="00DD5420"/>
    <w:rsid w:val="00DD57FB"/>
    <w:rsid w:val="00DD5A7C"/>
    <w:rsid w:val="00DD5D4B"/>
    <w:rsid w:val="00DD5FCC"/>
    <w:rsid w:val="00DD64F9"/>
    <w:rsid w:val="00DD6576"/>
    <w:rsid w:val="00DD69FE"/>
    <w:rsid w:val="00DD6AB0"/>
    <w:rsid w:val="00DD6D79"/>
    <w:rsid w:val="00DD71F3"/>
    <w:rsid w:val="00DD7312"/>
    <w:rsid w:val="00DD7327"/>
    <w:rsid w:val="00DD7382"/>
    <w:rsid w:val="00DD7675"/>
    <w:rsid w:val="00DD77EA"/>
    <w:rsid w:val="00DD7BEA"/>
    <w:rsid w:val="00DD7C5B"/>
    <w:rsid w:val="00DD7C96"/>
    <w:rsid w:val="00DD7C9F"/>
    <w:rsid w:val="00DD7FDF"/>
    <w:rsid w:val="00DE0044"/>
    <w:rsid w:val="00DE02FA"/>
    <w:rsid w:val="00DE04A4"/>
    <w:rsid w:val="00DE14F2"/>
    <w:rsid w:val="00DE1932"/>
    <w:rsid w:val="00DE1D84"/>
    <w:rsid w:val="00DE2012"/>
    <w:rsid w:val="00DE2901"/>
    <w:rsid w:val="00DE3083"/>
    <w:rsid w:val="00DE3487"/>
    <w:rsid w:val="00DE3A1D"/>
    <w:rsid w:val="00DE4007"/>
    <w:rsid w:val="00DE40B8"/>
    <w:rsid w:val="00DE433D"/>
    <w:rsid w:val="00DE4927"/>
    <w:rsid w:val="00DE49FA"/>
    <w:rsid w:val="00DE4BD4"/>
    <w:rsid w:val="00DE53A6"/>
    <w:rsid w:val="00DE55E8"/>
    <w:rsid w:val="00DE5693"/>
    <w:rsid w:val="00DE5701"/>
    <w:rsid w:val="00DE5729"/>
    <w:rsid w:val="00DE58D0"/>
    <w:rsid w:val="00DE5CC2"/>
    <w:rsid w:val="00DE5CEC"/>
    <w:rsid w:val="00DE5DDB"/>
    <w:rsid w:val="00DE629D"/>
    <w:rsid w:val="00DE6550"/>
    <w:rsid w:val="00DE65A0"/>
    <w:rsid w:val="00DE67C6"/>
    <w:rsid w:val="00DE6972"/>
    <w:rsid w:val="00DE6A60"/>
    <w:rsid w:val="00DE6ABB"/>
    <w:rsid w:val="00DE6B95"/>
    <w:rsid w:val="00DE6C83"/>
    <w:rsid w:val="00DE6E08"/>
    <w:rsid w:val="00DE7079"/>
    <w:rsid w:val="00DE7C8B"/>
    <w:rsid w:val="00DE7D6E"/>
    <w:rsid w:val="00DF004A"/>
    <w:rsid w:val="00DF08EE"/>
    <w:rsid w:val="00DF1697"/>
    <w:rsid w:val="00DF19E8"/>
    <w:rsid w:val="00DF1A8A"/>
    <w:rsid w:val="00DF1FD5"/>
    <w:rsid w:val="00DF259A"/>
    <w:rsid w:val="00DF28A3"/>
    <w:rsid w:val="00DF2947"/>
    <w:rsid w:val="00DF29A4"/>
    <w:rsid w:val="00DF372A"/>
    <w:rsid w:val="00DF38A2"/>
    <w:rsid w:val="00DF3944"/>
    <w:rsid w:val="00DF3998"/>
    <w:rsid w:val="00DF3BBA"/>
    <w:rsid w:val="00DF3DEB"/>
    <w:rsid w:val="00DF3F73"/>
    <w:rsid w:val="00DF3FF7"/>
    <w:rsid w:val="00DF4415"/>
    <w:rsid w:val="00DF4547"/>
    <w:rsid w:val="00DF47E4"/>
    <w:rsid w:val="00DF4995"/>
    <w:rsid w:val="00DF4B58"/>
    <w:rsid w:val="00DF4E3B"/>
    <w:rsid w:val="00DF4E70"/>
    <w:rsid w:val="00DF4FAA"/>
    <w:rsid w:val="00DF5142"/>
    <w:rsid w:val="00DF5585"/>
    <w:rsid w:val="00DF5813"/>
    <w:rsid w:val="00DF58FA"/>
    <w:rsid w:val="00DF5961"/>
    <w:rsid w:val="00DF5A72"/>
    <w:rsid w:val="00DF5CD6"/>
    <w:rsid w:val="00DF5F08"/>
    <w:rsid w:val="00DF6643"/>
    <w:rsid w:val="00DF683E"/>
    <w:rsid w:val="00DF685F"/>
    <w:rsid w:val="00DF6A64"/>
    <w:rsid w:val="00DF6B7C"/>
    <w:rsid w:val="00DF6C66"/>
    <w:rsid w:val="00DF6E83"/>
    <w:rsid w:val="00DF705B"/>
    <w:rsid w:val="00DF7065"/>
    <w:rsid w:val="00DF718A"/>
    <w:rsid w:val="00DF71F1"/>
    <w:rsid w:val="00DF7239"/>
    <w:rsid w:val="00DF7395"/>
    <w:rsid w:val="00DF7403"/>
    <w:rsid w:val="00DF78BE"/>
    <w:rsid w:val="00DF7B98"/>
    <w:rsid w:val="00DF7C2C"/>
    <w:rsid w:val="00DF7C5C"/>
    <w:rsid w:val="00E00635"/>
    <w:rsid w:val="00E009F6"/>
    <w:rsid w:val="00E00F31"/>
    <w:rsid w:val="00E01098"/>
    <w:rsid w:val="00E01413"/>
    <w:rsid w:val="00E01485"/>
    <w:rsid w:val="00E01F2F"/>
    <w:rsid w:val="00E02648"/>
    <w:rsid w:val="00E0286E"/>
    <w:rsid w:val="00E030CE"/>
    <w:rsid w:val="00E0320C"/>
    <w:rsid w:val="00E033DF"/>
    <w:rsid w:val="00E0342A"/>
    <w:rsid w:val="00E03536"/>
    <w:rsid w:val="00E03872"/>
    <w:rsid w:val="00E039CF"/>
    <w:rsid w:val="00E03B74"/>
    <w:rsid w:val="00E03C20"/>
    <w:rsid w:val="00E0432E"/>
    <w:rsid w:val="00E04359"/>
    <w:rsid w:val="00E048B5"/>
    <w:rsid w:val="00E049AA"/>
    <w:rsid w:val="00E04A85"/>
    <w:rsid w:val="00E0506C"/>
    <w:rsid w:val="00E057F9"/>
    <w:rsid w:val="00E0593F"/>
    <w:rsid w:val="00E05AF0"/>
    <w:rsid w:val="00E05D66"/>
    <w:rsid w:val="00E06317"/>
    <w:rsid w:val="00E065AC"/>
    <w:rsid w:val="00E06BC2"/>
    <w:rsid w:val="00E06E29"/>
    <w:rsid w:val="00E070A9"/>
    <w:rsid w:val="00E0713D"/>
    <w:rsid w:val="00E0749D"/>
    <w:rsid w:val="00E07C28"/>
    <w:rsid w:val="00E07CF4"/>
    <w:rsid w:val="00E07E63"/>
    <w:rsid w:val="00E10084"/>
    <w:rsid w:val="00E102E4"/>
    <w:rsid w:val="00E10DCE"/>
    <w:rsid w:val="00E10F22"/>
    <w:rsid w:val="00E10F5B"/>
    <w:rsid w:val="00E113F9"/>
    <w:rsid w:val="00E114D2"/>
    <w:rsid w:val="00E116F6"/>
    <w:rsid w:val="00E118AE"/>
    <w:rsid w:val="00E119F5"/>
    <w:rsid w:val="00E11C32"/>
    <w:rsid w:val="00E11E59"/>
    <w:rsid w:val="00E1239E"/>
    <w:rsid w:val="00E124A1"/>
    <w:rsid w:val="00E124F2"/>
    <w:rsid w:val="00E126A3"/>
    <w:rsid w:val="00E126AC"/>
    <w:rsid w:val="00E129C4"/>
    <w:rsid w:val="00E13430"/>
    <w:rsid w:val="00E1356F"/>
    <w:rsid w:val="00E13735"/>
    <w:rsid w:val="00E1380D"/>
    <w:rsid w:val="00E139B1"/>
    <w:rsid w:val="00E13A59"/>
    <w:rsid w:val="00E13D56"/>
    <w:rsid w:val="00E13F9F"/>
    <w:rsid w:val="00E13FB1"/>
    <w:rsid w:val="00E1420F"/>
    <w:rsid w:val="00E14440"/>
    <w:rsid w:val="00E14525"/>
    <w:rsid w:val="00E146D2"/>
    <w:rsid w:val="00E1489E"/>
    <w:rsid w:val="00E1499C"/>
    <w:rsid w:val="00E14A89"/>
    <w:rsid w:val="00E14B00"/>
    <w:rsid w:val="00E14DED"/>
    <w:rsid w:val="00E15746"/>
    <w:rsid w:val="00E15AE8"/>
    <w:rsid w:val="00E1604B"/>
    <w:rsid w:val="00E16056"/>
    <w:rsid w:val="00E16074"/>
    <w:rsid w:val="00E16123"/>
    <w:rsid w:val="00E161E3"/>
    <w:rsid w:val="00E16230"/>
    <w:rsid w:val="00E16529"/>
    <w:rsid w:val="00E165A5"/>
    <w:rsid w:val="00E16604"/>
    <w:rsid w:val="00E16ABD"/>
    <w:rsid w:val="00E16B81"/>
    <w:rsid w:val="00E16D16"/>
    <w:rsid w:val="00E1754A"/>
    <w:rsid w:val="00E17766"/>
    <w:rsid w:val="00E17894"/>
    <w:rsid w:val="00E17898"/>
    <w:rsid w:val="00E178B3"/>
    <w:rsid w:val="00E17AD7"/>
    <w:rsid w:val="00E17DBB"/>
    <w:rsid w:val="00E20545"/>
    <w:rsid w:val="00E211C9"/>
    <w:rsid w:val="00E2123D"/>
    <w:rsid w:val="00E2172B"/>
    <w:rsid w:val="00E21B71"/>
    <w:rsid w:val="00E22079"/>
    <w:rsid w:val="00E2224D"/>
    <w:rsid w:val="00E223E1"/>
    <w:rsid w:val="00E22409"/>
    <w:rsid w:val="00E225BA"/>
    <w:rsid w:val="00E22719"/>
    <w:rsid w:val="00E22CDE"/>
    <w:rsid w:val="00E22E56"/>
    <w:rsid w:val="00E2384C"/>
    <w:rsid w:val="00E23C2F"/>
    <w:rsid w:val="00E23C78"/>
    <w:rsid w:val="00E240DD"/>
    <w:rsid w:val="00E2439E"/>
    <w:rsid w:val="00E243D0"/>
    <w:rsid w:val="00E243FD"/>
    <w:rsid w:val="00E244F8"/>
    <w:rsid w:val="00E248B4"/>
    <w:rsid w:val="00E24A11"/>
    <w:rsid w:val="00E24AB7"/>
    <w:rsid w:val="00E24ABA"/>
    <w:rsid w:val="00E24C89"/>
    <w:rsid w:val="00E25B42"/>
    <w:rsid w:val="00E25D1B"/>
    <w:rsid w:val="00E25D72"/>
    <w:rsid w:val="00E265A1"/>
    <w:rsid w:val="00E269BA"/>
    <w:rsid w:val="00E26A91"/>
    <w:rsid w:val="00E26FBD"/>
    <w:rsid w:val="00E2701F"/>
    <w:rsid w:val="00E27094"/>
    <w:rsid w:val="00E27C19"/>
    <w:rsid w:val="00E27C20"/>
    <w:rsid w:val="00E27EC6"/>
    <w:rsid w:val="00E3012B"/>
    <w:rsid w:val="00E301F7"/>
    <w:rsid w:val="00E302E2"/>
    <w:rsid w:val="00E3082C"/>
    <w:rsid w:val="00E308F7"/>
    <w:rsid w:val="00E308F9"/>
    <w:rsid w:val="00E30A61"/>
    <w:rsid w:val="00E30C0C"/>
    <w:rsid w:val="00E30E32"/>
    <w:rsid w:val="00E31126"/>
    <w:rsid w:val="00E31162"/>
    <w:rsid w:val="00E31201"/>
    <w:rsid w:val="00E3135B"/>
    <w:rsid w:val="00E315BF"/>
    <w:rsid w:val="00E31A43"/>
    <w:rsid w:val="00E31E48"/>
    <w:rsid w:val="00E31F7C"/>
    <w:rsid w:val="00E32043"/>
    <w:rsid w:val="00E32305"/>
    <w:rsid w:val="00E32306"/>
    <w:rsid w:val="00E3293E"/>
    <w:rsid w:val="00E32942"/>
    <w:rsid w:val="00E32A2B"/>
    <w:rsid w:val="00E3329C"/>
    <w:rsid w:val="00E333B3"/>
    <w:rsid w:val="00E333E9"/>
    <w:rsid w:val="00E335DC"/>
    <w:rsid w:val="00E33679"/>
    <w:rsid w:val="00E33887"/>
    <w:rsid w:val="00E338CA"/>
    <w:rsid w:val="00E339DE"/>
    <w:rsid w:val="00E33C4E"/>
    <w:rsid w:val="00E341CB"/>
    <w:rsid w:val="00E34B5B"/>
    <w:rsid w:val="00E34D42"/>
    <w:rsid w:val="00E34ED7"/>
    <w:rsid w:val="00E35525"/>
    <w:rsid w:val="00E35663"/>
    <w:rsid w:val="00E35A68"/>
    <w:rsid w:val="00E35ADA"/>
    <w:rsid w:val="00E35E5A"/>
    <w:rsid w:val="00E361A2"/>
    <w:rsid w:val="00E361AE"/>
    <w:rsid w:val="00E36260"/>
    <w:rsid w:val="00E36338"/>
    <w:rsid w:val="00E365AB"/>
    <w:rsid w:val="00E36C2A"/>
    <w:rsid w:val="00E36D86"/>
    <w:rsid w:val="00E37277"/>
    <w:rsid w:val="00E37558"/>
    <w:rsid w:val="00E3795F"/>
    <w:rsid w:val="00E37E9F"/>
    <w:rsid w:val="00E400DC"/>
    <w:rsid w:val="00E40569"/>
    <w:rsid w:val="00E407E4"/>
    <w:rsid w:val="00E407F3"/>
    <w:rsid w:val="00E409F3"/>
    <w:rsid w:val="00E40D01"/>
    <w:rsid w:val="00E40D82"/>
    <w:rsid w:val="00E41308"/>
    <w:rsid w:val="00E41812"/>
    <w:rsid w:val="00E419F9"/>
    <w:rsid w:val="00E41D3C"/>
    <w:rsid w:val="00E42164"/>
    <w:rsid w:val="00E42917"/>
    <w:rsid w:val="00E42A3F"/>
    <w:rsid w:val="00E434BD"/>
    <w:rsid w:val="00E43565"/>
    <w:rsid w:val="00E4370F"/>
    <w:rsid w:val="00E4414C"/>
    <w:rsid w:val="00E44154"/>
    <w:rsid w:val="00E44379"/>
    <w:rsid w:val="00E44816"/>
    <w:rsid w:val="00E44981"/>
    <w:rsid w:val="00E4514C"/>
    <w:rsid w:val="00E45254"/>
    <w:rsid w:val="00E45BAA"/>
    <w:rsid w:val="00E45E87"/>
    <w:rsid w:val="00E4637B"/>
    <w:rsid w:val="00E463DB"/>
    <w:rsid w:val="00E464A3"/>
    <w:rsid w:val="00E46837"/>
    <w:rsid w:val="00E46858"/>
    <w:rsid w:val="00E47583"/>
    <w:rsid w:val="00E47615"/>
    <w:rsid w:val="00E477D9"/>
    <w:rsid w:val="00E4799B"/>
    <w:rsid w:val="00E503E4"/>
    <w:rsid w:val="00E50458"/>
    <w:rsid w:val="00E50911"/>
    <w:rsid w:val="00E50B9B"/>
    <w:rsid w:val="00E50C47"/>
    <w:rsid w:val="00E50C95"/>
    <w:rsid w:val="00E50DB0"/>
    <w:rsid w:val="00E50E74"/>
    <w:rsid w:val="00E50FED"/>
    <w:rsid w:val="00E512CD"/>
    <w:rsid w:val="00E51A2A"/>
    <w:rsid w:val="00E51AD6"/>
    <w:rsid w:val="00E51CF6"/>
    <w:rsid w:val="00E5210D"/>
    <w:rsid w:val="00E52165"/>
    <w:rsid w:val="00E521A8"/>
    <w:rsid w:val="00E5287E"/>
    <w:rsid w:val="00E5310C"/>
    <w:rsid w:val="00E5371C"/>
    <w:rsid w:val="00E537C0"/>
    <w:rsid w:val="00E5382E"/>
    <w:rsid w:val="00E53950"/>
    <w:rsid w:val="00E53E81"/>
    <w:rsid w:val="00E53F1D"/>
    <w:rsid w:val="00E5411F"/>
    <w:rsid w:val="00E5431B"/>
    <w:rsid w:val="00E54450"/>
    <w:rsid w:val="00E545B8"/>
    <w:rsid w:val="00E54CC2"/>
    <w:rsid w:val="00E54D12"/>
    <w:rsid w:val="00E54EA8"/>
    <w:rsid w:val="00E557BF"/>
    <w:rsid w:val="00E55899"/>
    <w:rsid w:val="00E559C5"/>
    <w:rsid w:val="00E559C8"/>
    <w:rsid w:val="00E55C4B"/>
    <w:rsid w:val="00E55DCF"/>
    <w:rsid w:val="00E560BB"/>
    <w:rsid w:val="00E5630C"/>
    <w:rsid w:val="00E569C3"/>
    <w:rsid w:val="00E56A41"/>
    <w:rsid w:val="00E56F83"/>
    <w:rsid w:val="00E5712E"/>
    <w:rsid w:val="00E573C3"/>
    <w:rsid w:val="00E5750E"/>
    <w:rsid w:val="00E578E3"/>
    <w:rsid w:val="00E57BC6"/>
    <w:rsid w:val="00E57EED"/>
    <w:rsid w:val="00E60743"/>
    <w:rsid w:val="00E60CD8"/>
    <w:rsid w:val="00E60D84"/>
    <w:rsid w:val="00E60DF1"/>
    <w:rsid w:val="00E610E8"/>
    <w:rsid w:val="00E614E9"/>
    <w:rsid w:val="00E61630"/>
    <w:rsid w:val="00E61E50"/>
    <w:rsid w:val="00E61F2E"/>
    <w:rsid w:val="00E620F3"/>
    <w:rsid w:val="00E62B97"/>
    <w:rsid w:val="00E62C08"/>
    <w:rsid w:val="00E62C0C"/>
    <w:rsid w:val="00E62CDE"/>
    <w:rsid w:val="00E62E3D"/>
    <w:rsid w:val="00E637FA"/>
    <w:rsid w:val="00E63962"/>
    <w:rsid w:val="00E63A21"/>
    <w:rsid w:val="00E63A70"/>
    <w:rsid w:val="00E63A8B"/>
    <w:rsid w:val="00E64010"/>
    <w:rsid w:val="00E643DE"/>
    <w:rsid w:val="00E643E2"/>
    <w:rsid w:val="00E6480A"/>
    <w:rsid w:val="00E64880"/>
    <w:rsid w:val="00E64953"/>
    <w:rsid w:val="00E64CFF"/>
    <w:rsid w:val="00E64E35"/>
    <w:rsid w:val="00E64EF4"/>
    <w:rsid w:val="00E650D7"/>
    <w:rsid w:val="00E65610"/>
    <w:rsid w:val="00E65B6D"/>
    <w:rsid w:val="00E65C65"/>
    <w:rsid w:val="00E65E29"/>
    <w:rsid w:val="00E65E87"/>
    <w:rsid w:val="00E65FCE"/>
    <w:rsid w:val="00E6726B"/>
    <w:rsid w:val="00E67334"/>
    <w:rsid w:val="00E674CE"/>
    <w:rsid w:val="00E67770"/>
    <w:rsid w:val="00E67BFF"/>
    <w:rsid w:val="00E67D05"/>
    <w:rsid w:val="00E67F05"/>
    <w:rsid w:val="00E67FAD"/>
    <w:rsid w:val="00E705C0"/>
    <w:rsid w:val="00E70AE4"/>
    <w:rsid w:val="00E70CFA"/>
    <w:rsid w:val="00E70D24"/>
    <w:rsid w:val="00E71066"/>
    <w:rsid w:val="00E71134"/>
    <w:rsid w:val="00E7113B"/>
    <w:rsid w:val="00E7148D"/>
    <w:rsid w:val="00E71541"/>
    <w:rsid w:val="00E715B2"/>
    <w:rsid w:val="00E71C84"/>
    <w:rsid w:val="00E72296"/>
    <w:rsid w:val="00E72297"/>
    <w:rsid w:val="00E722B6"/>
    <w:rsid w:val="00E725FA"/>
    <w:rsid w:val="00E726B5"/>
    <w:rsid w:val="00E72976"/>
    <w:rsid w:val="00E729F7"/>
    <w:rsid w:val="00E72B86"/>
    <w:rsid w:val="00E73082"/>
    <w:rsid w:val="00E73124"/>
    <w:rsid w:val="00E73424"/>
    <w:rsid w:val="00E7365F"/>
    <w:rsid w:val="00E73762"/>
    <w:rsid w:val="00E739C4"/>
    <w:rsid w:val="00E739D8"/>
    <w:rsid w:val="00E73DD6"/>
    <w:rsid w:val="00E73F40"/>
    <w:rsid w:val="00E742C1"/>
    <w:rsid w:val="00E743DE"/>
    <w:rsid w:val="00E743F3"/>
    <w:rsid w:val="00E74DD5"/>
    <w:rsid w:val="00E75329"/>
    <w:rsid w:val="00E756D7"/>
    <w:rsid w:val="00E756F1"/>
    <w:rsid w:val="00E75EA9"/>
    <w:rsid w:val="00E76421"/>
    <w:rsid w:val="00E7652A"/>
    <w:rsid w:val="00E765C2"/>
    <w:rsid w:val="00E76856"/>
    <w:rsid w:val="00E76A57"/>
    <w:rsid w:val="00E76BC3"/>
    <w:rsid w:val="00E76D64"/>
    <w:rsid w:val="00E7726D"/>
    <w:rsid w:val="00E775B8"/>
    <w:rsid w:val="00E77A87"/>
    <w:rsid w:val="00E77BF8"/>
    <w:rsid w:val="00E77C72"/>
    <w:rsid w:val="00E77CAE"/>
    <w:rsid w:val="00E77D06"/>
    <w:rsid w:val="00E77EC5"/>
    <w:rsid w:val="00E77ECD"/>
    <w:rsid w:val="00E8012D"/>
    <w:rsid w:val="00E80A12"/>
    <w:rsid w:val="00E80EDE"/>
    <w:rsid w:val="00E81349"/>
    <w:rsid w:val="00E81350"/>
    <w:rsid w:val="00E81ACC"/>
    <w:rsid w:val="00E821EE"/>
    <w:rsid w:val="00E82C19"/>
    <w:rsid w:val="00E82DAE"/>
    <w:rsid w:val="00E82DE9"/>
    <w:rsid w:val="00E82E06"/>
    <w:rsid w:val="00E82FE4"/>
    <w:rsid w:val="00E8313F"/>
    <w:rsid w:val="00E8330F"/>
    <w:rsid w:val="00E834C8"/>
    <w:rsid w:val="00E83710"/>
    <w:rsid w:val="00E837E2"/>
    <w:rsid w:val="00E83925"/>
    <w:rsid w:val="00E83A5F"/>
    <w:rsid w:val="00E83CFA"/>
    <w:rsid w:val="00E83E07"/>
    <w:rsid w:val="00E8425B"/>
    <w:rsid w:val="00E8430F"/>
    <w:rsid w:val="00E8456D"/>
    <w:rsid w:val="00E8485C"/>
    <w:rsid w:val="00E849AA"/>
    <w:rsid w:val="00E84BCB"/>
    <w:rsid w:val="00E84D0A"/>
    <w:rsid w:val="00E84E3E"/>
    <w:rsid w:val="00E853B1"/>
    <w:rsid w:val="00E856C6"/>
    <w:rsid w:val="00E85838"/>
    <w:rsid w:val="00E85A7B"/>
    <w:rsid w:val="00E85A7F"/>
    <w:rsid w:val="00E85C9D"/>
    <w:rsid w:val="00E85F69"/>
    <w:rsid w:val="00E860ED"/>
    <w:rsid w:val="00E86302"/>
    <w:rsid w:val="00E86389"/>
    <w:rsid w:val="00E864E8"/>
    <w:rsid w:val="00E869A8"/>
    <w:rsid w:val="00E869CC"/>
    <w:rsid w:val="00E86B1C"/>
    <w:rsid w:val="00E86C16"/>
    <w:rsid w:val="00E86DD0"/>
    <w:rsid w:val="00E86F94"/>
    <w:rsid w:val="00E8770C"/>
    <w:rsid w:val="00E879A6"/>
    <w:rsid w:val="00E879BB"/>
    <w:rsid w:val="00E87A57"/>
    <w:rsid w:val="00E87B49"/>
    <w:rsid w:val="00E87EBE"/>
    <w:rsid w:val="00E9010F"/>
    <w:rsid w:val="00E9028F"/>
    <w:rsid w:val="00E9048D"/>
    <w:rsid w:val="00E90E1C"/>
    <w:rsid w:val="00E911FD"/>
    <w:rsid w:val="00E91238"/>
    <w:rsid w:val="00E91516"/>
    <w:rsid w:val="00E918D3"/>
    <w:rsid w:val="00E91934"/>
    <w:rsid w:val="00E91C28"/>
    <w:rsid w:val="00E91F76"/>
    <w:rsid w:val="00E91FB1"/>
    <w:rsid w:val="00E921BC"/>
    <w:rsid w:val="00E921D1"/>
    <w:rsid w:val="00E925DB"/>
    <w:rsid w:val="00E926B5"/>
    <w:rsid w:val="00E92C17"/>
    <w:rsid w:val="00E93052"/>
    <w:rsid w:val="00E930AE"/>
    <w:rsid w:val="00E930FE"/>
    <w:rsid w:val="00E93143"/>
    <w:rsid w:val="00E9398C"/>
    <w:rsid w:val="00E93B38"/>
    <w:rsid w:val="00E93B97"/>
    <w:rsid w:val="00E940EC"/>
    <w:rsid w:val="00E94444"/>
    <w:rsid w:val="00E94A11"/>
    <w:rsid w:val="00E94C77"/>
    <w:rsid w:val="00E94CCC"/>
    <w:rsid w:val="00E9524C"/>
    <w:rsid w:val="00E95732"/>
    <w:rsid w:val="00E957FC"/>
    <w:rsid w:val="00E95A61"/>
    <w:rsid w:val="00E95AF3"/>
    <w:rsid w:val="00E95B93"/>
    <w:rsid w:val="00E96398"/>
    <w:rsid w:val="00E9642E"/>
    <w:rsid w:val="00E96450"/>
    <w:rsid w:val="00E96BEC"/>
    <w:rsid w:val="00E97174"/>
    <w:rsid w:val="00E9722B"/>
    <w:rsid w:val="00E9723C"/>
    <w:rsid w:val="00E9724E"/>
    <w:rsid w:val="00E97261"/>
    <w:rsid w:val="00E9753A"/>
    <w:rsid w:val="00E97A55"/>
    <w:rsid w:val="00E97AF7"/>
    <w:rsid w:val="00E97EBE"/>
    <w:rsid w:val="00EA0822"/>
    <w:rsid w:val="00EA0E5A"/>
    <w:rsid w:val="00EA0EDB"/>
    <w:rsid w:val="00EA0EF8"/>
    <w:rsid w:val="00EA178B"/>
    <w:rsid w:val="00EA242B"/>
    <w:rsid w:val="00EA2689"/>
    <w:rsid w:val="00EA2982"/>
    <w:rsid w:val="00EA2E9B"/>
    <w:rsid w:val="00EA363D"/>
    <w:rsid w:val="00EA3706"/>
    <w:rsid w:val="00EA3E63"/>
    <w:rsid w:val="00EA4063"/>
    <w:rsid w:val="00EA4124"/>
    <w:rsid w:val="00EA44A7"/>
    <w:rsid w:val="00EA44E8"/>
    <w:rsid w:val="00EA4AED"/>
    <w:rsid w:val="00EA4B07"/>
    <w:rsid w:val="00EA4B52"/>
    <w:rsid w:val="00EA4BE1"/>
    <w:rsid w:val="00EA4EE6"/>
    <w:rsid w:val="00EA5157"/>
    <w:rsid w:val="00EA57EE"/>
    <w:rsid w:val="00EA5A2D"/>
    <w:rsid w:val="00EA5A57"/>
    <w:rsid w:val="00EA5AB8"/>
    <w:rsid w:val="00EA7052"/>
    <w:rsid w:val="00EA7660"/>
    <w:rsid w:val="00EA771F"/>
    <w:rsid w:val="00EA7E73"/>
    <w:rsid w:val="00EB02B4"/>
    <w:rsid w:val="00EB0353"/>
    <w:rsid w:val="00EB0534"/>
    <w:rsid w:val="00EB0754"/>
    <w:rsid w:val="00EB07C0"/>
    <w:rsid w:val="00EB07DA"/>
    <w:rsid w:val="00EB096B"/>
    <w:rsid w:val="00EB0BDA"/>
    <w:rsid w:val="00EB0DE0"/>
    <w:rsid w:val="00EB0E04"/>
    <w:rsid w:val="00EB0E9B"/>
    <w:rsid w:val="00EB0EEA"/>
    <w:rsid w:val="00EB1070"/>
    <w:rsid w:val="00EB1570"/>
    <w:rsid w:val="00EB1DC3"/>
    <w:rsid w:val="00EB24AB"/>
    <w:rsid w:val="00EB24AE"/>
    <w:rsid w:val="00EB2533"/>
    <w:rsid w:val="00EB2695"/>
    <w:rsid w:val="00EB2710"/>
    <w:rsid w:val="00EB2842"/>
    <w:rsid w:val="00EB2D80"/>
    <w:rsid w:val="00EB3329"/>
    <w:rsid w:val="00EB357C"/>
    <w:rsid w:val="00EB366C"/>
    <w:rsid w:val="00EB3844"/>
    <w:rsid w:val="00EB38CC"/>
    <w:rsid w:val="00EB390D"/>
    <w:rsid w:val="00EB3AB6"/>
    <w:rsid w:val="00EB3B26"/>
    <w:rsid w:val="00EB3EC7"/>
    <w:rsid w:val="00EB41FF"/>
    <w:rsid w:val="00EB4494"/>
    <w:rsid w:val="00EB4F4F"/>
    <w:rsid w:val="00EB5144"/>
    <w:rsid w:val="00EB5247"/>
    <w:rsid w:val="00EB549D"/>
    <w:rsid w:val="00EB5700"/>
    <w:rsid w:val="00EB5B16"/>
    <w:rsid w:val="00EB5CD4"/>
    <w:rsid w:val="00EB5D24"/>
    <w:rsid w:val="00EB61F0"/>
    <w:rsid w:val="00EB61F9"/>
    <w:rsid w:val="00EB62B2"/>
    <w:rsid w:val="00EB65FA"/>
    <w:rsid w:val="00EB665A"/>
    <w:rsid w:val="00EB6736"/>
    <w:rsid w:val="00EB6B1E"/>
    <w:rsid w:val="00EB6B94"/>
    <w:rsid w:val="00EB74B2"/>
    <w:rsid w:val="00EB7BD5"/>
    <w:rsid w:val="00EC02EA"/>
    <w:rsid w:val="00EC03B5"/>
    <w:rsid w:val="00EC0588"/>
    <w:rsid w:val="00EC074D"/>
    <w:rsid w:val="00EC0B77"/>
    <w:rsid w:val="00EC0F4E"/>
    <w:rsid w:val="00EC1050"/>
    <w:rsid w:val="00EC1179"/>
    <w:rsid w:val="00EC19CF"/>
    <w:rsid w:val="00EC2043"/>
    <w:rsid w:val="00EC2080"/>
    <w:rsid w:val="00EC21F6"/>
    <w:rsid w:val="00EC2409"/>
    <w:rsid w:val="00EC25B2"/>
    <w:rsid w:val="00EC27B9"/>
    <w:rsid w:val="00EC2E41"/>
    <w:rsid w:val="00EC2E85"/>
    <w:rsid w:val="00EC30FB"/>
    <w:rsid w:val="00EC311E"/>
    <w:rsid w:val="00EC3247"/>
    <w:rsid w:val="00EC3332"/>
    <w:rsid w:val="00EC338D"/>
    <w:rsid w:val="00EC35A5"/>
    <w:rsid w:val="00EC39AB"/>
    <w:rsid w:val="00EC3CE1"/>
    <w:rsid w:val="00EC3CFC"/>
    <w:rsid w:val="00EC470C"/>
    <w:rsid w:val="00EC4949"/>
    <w:rsid w:val="00EC49DF"/>
    <w:rsid w:val="00EC4D3E"/>
    <w:rsid w:val="00EC4D93"/>
    <w:rsid w:val="00EC4EEF"/>
    <w:rsid w:val="00EC50F1"/>
    <w:rsid w:val="00EC514B"/>
    <w:rsid w:val="00EC5709"/>
    <w:rsid w:val="00EC583F"/>
    <w:rsid w:val="00EC5897"/>
    <w:rsid w:val="00EC6269"/>
    <w:rsid w:val="00EC6652"/>
    <w:rsid w:val="00EC6864"/>
    <w:rsid w:val="00EC787F"/>
    <w:rsid w:val="00EC79ED"/>
    <w:rsid w:val="00EC7E1C"/>
    <w:rsid w:val="00EC7FA1"/>
    <w:rsid w:val="00ED014D"/>
    <w:rsid w:val="00ED0340"/>
    <w:rsid w:val="00ED03CA"/>
    <w:rsid w:val="00ED05D6"/>
    <w:rsid w:val="00ED0915"/>
    <w:rsid w:val="00ED0AE2"/>
    <w:rsid w:val="00ED0F36"/>
    <w:rsid w:val="00ED107B"/>
    <w:rsid w:val="00ED120E"/>
    <w:rsid w:val="00ED12DA"/>
    <w:rsid w:val="00ED13ED"/>
    <w:rsid w:val="00ED1722"/>
    <w:rsid w:val="00ED1B0B"/>
    <w:rsid w:val="00ED1BFF"/>
    <w:rsid w:val="00ED1D87"/>
    <w:rsid w:val="00ED2D14"/>
    <w:rsid w:val="00ED2E6E"/>
    <w:rsid w:val="00ED2F39"/>
    <w:rsid w:val="00ED32B2"/>
    <w:rsid w:val="00ED34A0"/>
    <w:rsid w:val="00ED3661"/>
    <w:rsid w:val="00ED37D4"/>
    <w:rsid w:val="00ED3BCC"/>
    <w:rsid w:val="00ED3D74"/>
    <w:rsid w:val="00ED3EAA"/>
    <w:rsid w:val="00ED427B"/>
    <w:rsid w:val="00ED4C37"/>
    <w:rsid w:val="00ED5353"/>
    <w:rsid w:val="00ED551D"/>
    <w:rsid w:val="00ED5A2C"/>
    <w:rsid w:val="00ED623E"/>
    <w:rsid w:val="00ED627A"/>
    <w:rsid w:val="00ED6ADB"/>
    <w:rsid w:val="00ED6B78"/>
    <w:rsid w:val="00ED6FC7"/>
    <w:rsid w:val="00ED70CB"/>
    <w:rsid w:val="00ED76ED"/>
    <w:rsid w:val="00ED77F4"/>
    <w:rsid w:val="00ED7C83"/>
    <w:rsid w:val="00EE0689"/>
    <w:rsid w:val="00EE0B08"/>
    <w:rsid w:val="00EE12E7"/>
    <w:rsid w:val="00EE1304"/>
    <w:rsid w:val="00EE1430"/>
    <w:rsid w:val="00EE2139"/>
    <w:rsid w:val="00EE2339"/>
    <w:rsid w:val="00EE2EF5"/>
    <w:rsid w:val="00EE2F36"/>
    <w:rsid w:val="00EE37F7"/>
    <w:rsid w:val="00EE3C39"/>
    <w:rsid w:val="00EE411C"/>
    <w:rsid w:val="00EE42E7"/>
    <w:rsid w:val="00EE446E"/>
    <w:rsid w:val="00EE46A0"/>
    <w:rsid w:val="00EE4885"/>
    <w:rsid w:val="00EE5065"/>
    <w:rsid w:val="00EE5738"/>
    <w:rsid w:val="00EE5843"/>
    <w:rsid w:val="00EE5C7B"/>
    <w:rsid w:val="00EE5E79"/>
    <w:rsid w:val="00EE6079"/>
    <w:rsid w:val="00EE61E8"/>
    <w:rsid w:val="00EE6423"/>
    <w:rsid w:val="00EE668E"/>
    <w:rsid w:val="00EE670A"/>
    <w:rsid w:val="00EE6B5C"/>
    <w:rsid w:val="00EE6C2B"/>
    <w:rsid w:val="00EE6D42"/>
    <w:rsid w:val="00EE7484"/>
    <w:rsid w:val="00EE7662"/>
    <w:rsid w:val="00EE769D"/>
    <w:rsid w:val="00EE7967"/>
    <w:rsid w:val="00EE7DC5"/>
    <w:rsid w:val="00EF00BC"/>
    <w:rsid w:val="00EF03EF"/>
    <w:rsid w:val="00EF05D0"/>
    <w:rsid w:val="00EF05FD"/>
    <w:rsid w:val="00EF0822"/>
    <w:rsid w:val="00EF0E75"/>
    <w:rsid w:val="00EF1813"/>
    <w:rsid w:val="00EF1BE2"/>
    <w:rsid w:val="00EF1C1F"/>
    <w:rsid w:val="00EF1CF6"/>
    <w:rsid w:val="00EF250C"/>
    <w:rsid w:val="00EF2E1C"/>
    <w:rsid w:val="00EF2FB0"/>
    <w:rsid w:val="00EF3050"/>
    <w:rsid w:val="00EF3112"/>
    <w:rsid w:val="00EF3191"/>
    <w:rsid w:val="00EF3A1D"/>
    <w:rsid w:val="00EF3A4F"/>
    <w:rsid w:val="00EF3AF0"/>
    <w:rsid w:val="00EF3B47"/>
    <w:rsid w:val="00EF3D0E"/>
    <w:rsid w:val="00EF438C"/>
    <w:rsid w:val="00EF4C66"/>
    <w:rsid w:val="00EF4EAC"/>
    <w:rsid w:val="00EF5123"/>
    <w:rsid w:val="00EF553E"/>
    <w:rsid w:val="00EF55B5"/>
    <w:rsid w:val="00EF592D"/>
    <w:rsid w:val="00EF5F79"/>
    <w:rsid w:val="00EF60D7"/>
    <w:rsid w:val="00EF61AB"/>
    <w:rsid w:val="00EF624C"/>
    <w:rsid w:val="00EF6374"/>
    <w:rsid w:val="00EF645D"/>
    <w:rsid w:val="00EF6526"/>
    <w:rsid w:val="00EF6549"/>
    <w:rsid w:val="00EF6972"/>
    <w:rsid w:val="00EF6AAB"/>
    <w:rsid w:val="00EF6D69"/>
    <w:rsid w:val="00EF6F21"/>
    <w:rsid w:val="00EF71CA"/>
    <w:rsid w:val="00EF7599"/>
    <w:rsid w:val="00EF77B2"/>
    <w:rsid w:val="00EF7B8E"/>
    <w:rsid w:val="00EF7E88"/>
    <w:rsid w:val="00EF7F94"/>
    <w:rsid w:val="00F00133"/>
    <w:rsid w:val="00F0031B"/>
    <w:rsid w:val="00F00365"/>
    <w:rsid w:val="00F00475"/>
    <w:rsid w:val="00F004C5"/>
    <w:rsid w:val="00F00614"/>
    <w:rsid w:val="00F007AB"/>
    <w:rsid w:val="00F00932"/>
    <w:rsid w:val="00F009B5"/>
    <w:rsid w:val="00F00D33"/>
    <w:rsid w:val="00F00DC0"/>
    <w:rsid w:val="00F00E2F"/>
    <w:rsid w:val="00F00EBA"/>
    <w:rsid w:val="00F0166F"/>
    <w:rsid w:val="00F0177A"/>
    <w:rsid w:val="00F017E5"/>
    <w:rsid w:val="00F01A37"/>
    <w:rsid w:val="00F01D2D"/>
    <w:rsid w:val="00F02231"/>
    <w:rsid w:val="00F02278"/>
    <w:rsid w:val="00F023B3"/>
    <w:rsid w:val="00F0271A"/>
    <w:rsid w:val="00F0274E"/>
    <w:rsid w:val="00F03083"/>
    <w:rsid w:val="00F032C5"/>
    <w:rsid w:val="00F03A93"/>
    <w:rsid w:val="00F03BD5"/>
    <w:rsid w:val="00F04A45"/>
    <w:rsid w:val="00F04D24"/>
    <w:rsid w:val="00F04D2F"/>
    <w:rsid w:val="00F05171"/>
    <w:rsid w:val="00F052BF"/>
    <w:rsid w:val="00F058A9"/>
    <w:rsid w:val="00F05A20"/>
    <w:rsid w:val="00F05E62"/>
    <w:rsid w:val="00F06387"/>
    <w:rsid w:val="00F06449"/>
    <w:rsid w:val="00F070E7"/>
    <w:rsid w:val="00F10194"/>
    <w:rsid w:val="00F10261"/>
    <w:rsid w:val="00F109EC"/>
    <w:rsid w:val="00F10CA3"/>
    <w:rsid w:val="00F10D3F"/>
    <w:rsid w:val="00F111AE"/>
    <w:rsid w:val="00F1192F"/>
    <w:rsid w:val="00F11A9E"/>
    <w:rsid w:val="00F11B8E"/>
    <w:rsid w:val="00F11EC9"/>
    <w:rsid w:val="00F122A1"/>
    <w:rsid w:val="00F127F4"/>
    <w:rsid w:val="00F12952"/>
    <w:rsid w:val="00F12B75"/>
    <w:rsid w:val="00F12F7A"/>
    <w:rsid w:val="00F130EB"/>
    <w:rsid w:val="00F133E1"/>
    <w:rsid w:val="00F1347F"/>
    <w:rsid w:val="00F13527"/>
    <w:rsid w:val="00F13BD6"/>
    <w:rsid w:val="00F13FC0"/>
    <w:rsid w:val="00F144EC"/>
    <w:rsid w:val="00F14574"/>
    <w:rsid w:val="00F14FBA"/>
    <w:rsid w:val="00F1504F"/>
    <w:rsid w:val="00F150E1"/>
    <w:rsid w:val="00F1564E"/>
    <w:rsid w:val="00F15A17"/>
    <w:rsid w:val="00F15A37"/>
    <w:rsid w:val="00F15F31"/>
    <w:rsid w:val="00F161AE"/>
    <w:rsid w:val="00F1635E"/>
    <w:rsid w:val="00F16644"/>
    <w:rsid w:val="00F16AA4"/>
    <w:rsid w:val="00F16AB8"/>
    <w:rsid w:val="00F16B17"/>
    <w:rsid w:val="00F16D18"/>
    <w:rsid w:val="00F171E9"/>
    <w:rsid w:val="00F172DD"/>
    <w:rsid w:val="00F173CB"/>
    <w:rsid w:val="00F17621"/>
    <w:rsid w:val="00F17B6D"/>
    <w:rsid w:val="00F202AA"/>
    <w:rsid w:val="00F202CD"/>
    <w:rsid w:val="00F203AC"/>
    <w:rsid w:val="00F2082A"/>
    <w:rsid w:val="00F208A9"/>
    <w:rsid w:val="00F20FE2"/>
    <w:rsid w:val="00F2150A"/>
    <w:rsid w:val="00F21928"/>
    <w:rsid w:val="00F21C6A"/>
    <w:rsid w:val="00F221EB"/>
    <w:rsid w:val="00F2224E"/>
    <w:rsid w:val="00F223E3"/>
    <w:rsid w:val="00F22826"/>
    <w:rsid w:val="00F22A97"/>
    <w:rsid w:val="00F22CEF"/>
    <w:rsid w:val="00F23206"/>
    <w:rsid w:val="00F23306"/>
    <w:rsid w:val="00F237B8"/>
    <w:rsid w:val="00F237CF"/>
    <w:rsid w:val="00F23DD4"/>
    <w:rsid w:val="00F24507"/>
    <w:rsid w:val="00F245DB"/>
    <w:rsid w:val="00F246AB"/>
    <w:rsid w:val="00F24723"/>
    <w:rsid w:val="00F24789"/>
    <w:rsid w:val="00F2488B"/>
    <w:rsid w:val="00F252D3"/>
    <w:rsid w:val="00F253AE"/>
    <w:rsid w:val="00F2540A"/>
    <w:rsid w:val="00F2572E"/>
    <w:rsid w:val="00F258B8"/>
    <w:rsid w:val="00F259BF"/>
    <w:rsid w:val="00F25CA0"/>
    <w:rsid w:val="00F26386"/>
    <w:rsid w:val="00F2654B"/>
    <w:rsid w:val="00F2669D"/>
    <w:rsid w:val="00F26724"/>
    <w:rsid w:val="00F26838"/>
    <w:rsid w:val="00F26873"/>
    <w:rsid w:val="00F26B38"/>
    <w:rsid w:val="00F26BAC"/>
    <w:rsid w:val="00F26BE1"/>
    <w:rsid w:val="00F26BEB"/>
    <w:rsid w:val="00F26CD6"/>
    <w:rsid w:val="00F26DAE"/>
    <w:rsid w:val="00F26DE1"/>
    <w:rsid w:val="00F271BB"/>
    <w:rsid w:val="00F27318"/>
    <w:rsid w:val="00F27496"/>
    <w:rsid w:val="00F27511"/>
    <w:rsid w:val="00F275D0"/>
    <w:rsid w:val="00F276AC"/>
    <w:rsid w:val="00F276B9"/>
    <w:rsid w:val="00F27B6A"/>
    <w:rsid w:val="00F27E1E"/>
    <w:rsid w:val="00F3009D"/>
    <w:rsid w:val="00F30304"/>
    <w:rsid w:val="00F30404"/>
    <w:rsid w:val="00F304E7"/>
    <w:rsid w:val="00F3091A"/>
    <w:rsid w:val="00F30BFB"/>
    <w:rsid w:val="00F30C33"/>
    <w:rsid w:val="00F30FA5"/>
    <w:rsid w:val="00F3118B"/>
    <w:rsid w:val="00F311D1"/>
    <w:rsid w:val="00F31208"/>
    <w:rsid w:val="00F314E0"/>
    <w:rsid w:val="00F31C97"/>
    <w:rsid w:val="00F31E10"/>
    <w:rsid w:val="00F3212C"/>
    <w:rsid w:val="00F32BD3"/>
    <w:rsid w:val="00F333CE"/>
    <w:rsid w:val="00F334DC"/>
    <w:rsid w:val="00F33A38"/>
    <w:rsid w:val="00F33B10"/>
    <w:rsid w:val="00F33C64"/>
    <w:rsid w:val="00F3400B"/>
    <w:rsid w:val="00F340D5"/>
    <w:rsid w:val="00F341AD"/>
    <w:rsid w:val="00F3484F"/>
    <w:rsid w:val="00F34957"/>
    <w:rsid w:val="00F35039"/>
    <w:rsid w:val="00F3518D"/>
    <w:rsid w:val="00F35456"/>
    <w:rsid w:val="00F3564B"/>
    <w:rsid w:val="00F35E21"/>
    <w:rsid w:val="00F365E0"/>
    <w:rsid w:val="00F3667D"/>
    <w:rsid w:val="00F366AF"/>
    <w:rsid w:val="00F367BF"/>
    <w:rsid w:val="00F36B30"/>
    <w:rsid w:val="00F36E4B"/>
    <w:rsid w:val="00F36E77"/>
    <w:rsid w:val="00F36EE2"/>
    <w:rsid w:val="00F36F24"/>
    <w:rsid w:val="00F373AC"/>
    <w:rsid w:val="00F37515"/>
    <w:rsid w:val="00F379A3"/>
    <w:rsid w:val="00F37A21"/>
    <w:rsid w:val="00F37C01"/>
    <w:rsid w:val="00F37DC7"/>
    <w:rsid w:val="00F37EC1"/>
    <w:rsid w:val="00F40B89"/>
    <w:rsid w:val="00F40DF0"/>
    <w:rsid w:val="00F41246"/>
    <w:rsid w:val="00F4136A"/>
    <w:rsid w:val="00F41F58"/>
    <w:rsid w:val="00F421E9"/>
    <w:rsid w:val="00F4271F"/>
    <w:rsid w:val="00F427FC"/>
    <w:rsid w:val="00F42867"/>
    <w:rsid w:val="00F428E4"/>
    <w:rsid w:val="00F43228"/>
    <w:rsid w:val="00F43845"/>
    <w:rsid w:val="00F4446C"/>
    <w:rsid w:val="00F44701"/>
    <w:rsid w:val="00F44998"/>
    <w:rsid w:val="00F44AF3"/>
    <w:rsid w:val="00F4532E"/>
    <w:rsid w:val="00F45516"/>
    <w:rsid w:val="00F458AC"/>
    <w:rsid w:val="00F45D98"/>
    <w:rsid w:val="00F46157"/>
    <w:rsid w:val="00F463E4"/>
    <w:rsid w:val="00F46795"/>
    <w:rsid w:val="00F46FCA"/>
    <w:rsid w:val="00F4712E"/>
    <w:rsid w:val="00F4714D"/>
    <w:rsid w:val="00F471C2"/>
    <w:rsid w:val="00F47CCE"/>
    <w:rsid w:val="00F50413"/>
    <w:rsid w:val="00F5062D"/>
    <w:rsid w:val="00F507B9"/>
    <w:rsid w:val="00F50D17"/>
    <w:rsid w:val="00F5104F"/>
    <w:rsid w:val="00F51455"/>
    <w:rsid w:val="00F518DF"/>
    <w:rsid w:val="00F51AC6"/>
    <w:rsid w:val="00F51BF8"/>
    <w:rsid w:val="00F5218F"/>
    <w:rsid w:val="00F5222C"/>
    <w:rsid w:val="00F52534"/>
    <w:rsid w:val="00F5283F"/>
    <w:rsid w:val="00F52C48"/>
    <w:rsid w:val="00F52E24"/>
    <w:rsid w:val="00F52F31"/>
    <w:rsid w:val="00F531DA"/>
    <w:rsid w:val="00F53250"/>
    <w:rsid w:val="00F53D29"/>
    <w:rsid w:val="00F53DF5"/>
    <w:rsid w:val="00F54091"/>
    <w:rsid w:val="00F54755"/>
    <w:rsid w:val="00F54A2C"/>
    <w:rsid w:val="00F54B99"/>
    <w:rsid w:val="00F5502B"/>
    <w:rsid w:val="00F550AF"/>
    <w:rsid w:val="00F5514D"/>
    <w:rsid w:val="00F55399"/>
    <w:rsid w:val="00F556AE"/>
    <w:rsid w:val="00F557A8"/>
    <w:rsid w:val="00F5591A"/>
    <w:rsid w:val="00F55962"/>
    <w:rsid w:val="00F56194"/>
    <w:rsid w:val="00F561BF"/>
    <w:rsid w:val="00F562BD"/>
    <w:rsid w:val="00F5638C"/>
    <w:rsid w:val="00F566AF"/>
    <w:rsid w:val="00F56A73"/>
    <w:rsid w:val="00F56C86"/>
    <w:rsid w:val="00F56FDB"/>
    <w:rsid w:val="00F5708F"/>
    <w:rsid w:val="00F57118"/>
    <w:rsid w:val="00F57121"/>
    <w:rsid w:val="00F57790"/>
    <w:rsid w:val="00F57918"/>
    <w:rsid w:val="00F57A1F"/>
    <w:rsid w:val="00F57B6E"/>
    <w:rsid w:val="00F57BB9"/>
    <w:rsid w:val="00F57BCB"/>
    <w:rsid w:val="00F601D9"/>
    <w:rsid w:val="00F603B5"/>
    <w:rsid w:val="00F60577"/>
    <w:rsid w:val="00F60782"/>
    <w:rsid w:val="00F6089E"/>
    <w:rsid w:val="00F60FCF"/>
    <w:rsid w:val="00F61506"/>
    <w:rsid w:val="00F61633"/>
    <w:rsid w:val="00F61A6D"/>
    <w:rsid w:val="00F61C6E"/>
    <w:rsid w:val="00F61D65"/>
    <w:rsid w:val="00F6290B"/>
    <w:rsid w:val="00F62F36"/>
    <w:rsid w:val="00F63289"/>
    <w:rsid w:val="00F63439"/>
    <w:rsid w:val="00F634A6"/>
    <w:rsid w:val="00F63763"/>
    <w:rsid w:val="00F637FC"/>
    <w:rsid w:val="00F639D6"/>
    <w:rsid w:val="00F63C82"/>
    <w:rsid w:val="00F63E37"/>
    <w:rsid w:val="00F63FEB"/>
    <w:rsid w:val="00F640FF"/>
    <w:rsid w:val="00F64133"/>
    <w:rsid w:val="00F643E5"/>
    <w:rsid w:val="00F64841"/>
    <w:rsid w:val="00F64C22"/>
    <w:rsid w:val="00F65452"/>
    <w:rsid w:val="00F657EC"/>
    <w:rsid w:val="00F65B74"/>
    <w:rsid w:val="00F65C06"/>
    <w:rsid w:val="00F65E06"/>
    <w:rsid w:val="00F664B8"/>
    <w:rsid w:val="00F67751"/>
    <w:rsid w:val="00F67A9F"/>
    <w:rsid w:val="00F67AA5"/>
    <w:rsid w:val="00F67E29"/>
    <w:rsid w:val="00F70156"/>
    <w:rsid w:val="00F70259"/>
    <w:rsid w:val="00F7043C"/>
    <w:rsid w:val="00F707C9"/>
    <w:rsid w:val="00F7082B"/>
    <w:rsid w:val="00F70886"/>
    <w:rsid w:val="00F7110D"/>
    <w:rsid w:val="00F711D4"/>
    <w:rsid w:val="00F7144D"/>
    <w:rsid w:val="00F7176A"/>
    <w:rsid w:val="00F7195C"/>
    <w:rsid w:val="00F71AB1"/>
    <w:rsid w:val="00F71C61"/>
    <w:rsid w:val="00F71E62"/>
    <w:rsid w:val="00F721F2"/>
    <w:rsid w:val="00F7236B"/>
    <w:rsid w:val="00F724A3"/>
    <w:rsid w:val="00F72A8C"/>
    <w:rsid w:val="00F7323D"/>
    <w:rsid w:val="00F734A3"/>
    <w:rsid w:val="00F73622"/>
    <w:rsid w:val="00F736E5"/>
    <w:rsid w:val="00F73E90"/>
    <w:rsid w:val="00F73EE6"/>
    <w:rsid w:val="00F73F35"/>
    <w:rsid w:val="00F7433D"/>
    <w:rsid w:val="00F74344"/>
    <w:rsid w:val="00F7470D"/>
    <w:rsid w:val="00F754BE"/>
    <w:rsid w:val="00F75A3C"/>
    <w:rsid w:val="00F75ACA"/>
    <w:rsid w:val="00F75B1D"/>
    <w:rsid w:val="00F75CFC"/>
    <w:rsid w:val="00F75D32"/>
    <w:rsid w:val="00F75DCA"/>
    <w:rsid w:val="00F7636D"/>
    <w:rsid w:val="00F7651C"/>
    <w:rsid w:val="00F76660"/>
    <w:rsid w:val="00F766F3"/>
    <w:rsid w:val="00F76EB6"/>
    <w:rsid w:val="00F76F09"/>
    <w:rsid w:val="00F777EA"/>
    <w:rsid w:val="00F778E8"/>
    <w:rsid w:val="00F77E22"/>
    <w:rsid w:val="00F77E25"/>
    <w:rsid w:val="00F8020A"/>
    <w:rsid w:val="00F802BD"/>
    <w:rsid w:val="00F802D5"/>
    <w:rsid w:val="00F8065D"/>
    <w:rsid w:val="00F80C40"/>
    <w:rsid w:val="00F80D78"/>
    <w:rsid w:val="00F80D7B"/>
    <w:rsid w:val="00F80DC9"/>
    <w:rsid w:val="00F80F1C"/>
    <w:rsid w:val="00F81036"/>
    <w:rsid w:val="00F811CC"/>
    <w:rsid w:val="00F811DF"/>
    <w:rsid w:val="00F812B6"/>
    <w:rsid w:val="00F81658"/>
    <w:rsid w:val="00F81825"/>
    <w:rsid w:val="00F81BF0"/>
    <w:rsid w:val="00F81E2D"/>
    <w:rsid w:val="00F82042"/>
    <w:rsid w:val="00F82289"/>
    <w:rsid w:val="00F8236E"/>
    <w:rsid w:val="00F826E7"/>
    <w:rsid w:val="00F82A6F"/>
    <w:rsid w:val="00F82B51"/>
    <w:rsid w:val="00F82DB1"/>
    <w:rsid w:val="00F8300D"/>
    <w:rsid w:val="00F8398C"/>
    <w:rsid w:val="00F83C6B"/>
    <w:rsid w:val="00F83CF4"/>
    <w:rsid w:val="00F8406C"/>
    <w:rsid w:val="00F842BF"/>
    <w:rsid w:val="00F846C4"/>
    <w:rsid w:val="00F84B31"/>
    <w:rsid w:val="00F84EE9"/>
    <w:rsid w:val="00F84FDA"/>
    <w:rsid w:val="00F85308"/>
    <w:rsid w:val="00F85448"/>
    <w:rsid w:val="00F85857"/>
    <w:rsid w:val="00F85BC7"/>
    <w:rsid w:val="00F85BDC"/>
    <w:rsid w:val="00F86463"/>
    <w:rsid w:val="00F86638"/>
    <w:rsid w:val="00F8665A"/>
    <w:rsid w:val="00F86A13"/>
    <w:rsid w:val="00F86A6A"/>
    <w:rsid w:val="00F86C10"/>
    <w:rsid w:val="00F86D3B"/>
    <w:rsid w:val="00F86EC8"/>
    <w:rsid w:val="00F86F26"/>
    <w:rsid w:val="00F86F55"/>
    <w:rsid w:val="00F875B7"/>
    <w:rsid w:val="00F878E0"/>
    <w:rsid w:val="00F87E64"/>
    <w:rsid w:val="00F90007"/>
    <w:rsid w:val="00F903DA"/>
    <w:rsid w:val="00F905FF"/>
    <w:rsid w:val="00F90891"/>
    <w:rsid w:val="00F9098C"/>
    <w:rsid w:val="00F90A02"/>
    <w:rsid w:val="00F90C39"/>
    <w:rsid w:val="00F90E68"/>
    <w:rsid w:val="00F9149E"/>
    <w:rsid w:val="00F91EAA"/>
    <w:rsid w:val="00F9294C"/>
    <w:rsid w:val="00F92B63"/>
    <w:rsid w:val="00F92D6E"/>
    <w:rsid w:val="00F92E94"/>
    <w:rsid w:val="00F932D6"/>
    <w:rsid w:val="00F93502"/>
    <w:rsid w:val="00F936FE"/>
    <w:rsid w:val="00F93707"/>
    <w:rsid w:val="00F9379E"/>
    <w:rsid w:val="00F9382A"/>
    <w:rsid w:val="00F9388A"/>
    <w:rsid w:val="00F93D1C"/>
    <w:rsid w:val="00F94015"/>
    <w:rsid w:val="00F94136"/>
    <w:rsid w:val="00F9436E"/>
    <w:rsid w:val="00F94375"/>
    <w:rsid w:val="00F94657"/>
    <w:rsid w:val="00F94815"/>
    <w:rsid w:val="00F94CD0"/>
    <w:rsid w:val="00F94D8C"/>
    <w:rsid w:val="00F95BA5"/>
    <w:rsid w:val="00F95D12"/>
    <w:rsid w:val="00F95EDB"/>
    <w:rsid w:val="00F95F29"/>
    <w:rsid w:val="00F95F8E"/>
    <w:rsid w:val="00F96251"/>
    <w:rsid w:val="00F96869"/>
    <w:rsid w:val="00F96886"/>
    <w:rsid w:val="00F96A8E"/>
    <w:rsid w:val="00F96BD9"/>
    <w:rsid w:val="00F96D09"/>
    <w:rsid w:val="00F96F52"/>
    <w:rsid w:val="00F9721D"/>
    <w:rsid w:val="00F97797"/>
    <w:rsid w:val="00F9795A"/>
    <w:rsid w:val="00F97F92"/>
    <w:rsid w:val="00FA09FD"/>
    <w:rsid w:val="00FA122C"/>
    <w:rsid w:val="00FA1274"/>
    <w:rsid w:val="00FA13BC"/>
    <w:rsid w:val="00FA14BA"/>
    <w:rsid w:val="00FA1819"/>
    <w:rsid w:val="00FA18CB"/>
    <w:rsid w:val="00FA1986"/>
    <w:rsid w:val="00FA1A97"/>
    <w:rsid w:val="00FA1A9A"/>
    <w:rsid w:val="00FA1E2C"/>
    <w:rsid w:val="00FA2108"/>
    <w:rsid w:val="00FA2434"/>
    <w:rsid w:val="00FA2542"/>
    <w:rsid w:val="00FA295D"/>
    <w:rsid w:val="00FA29FD"/>
    <w:rsid w:val="00FA2E38"/>
    <w:rsid w:val="00FA36FE"/>
    <w:rsid w:val="00FA3946"/>
    <w:rsid w:val="00FA3A68"/>
    <w:rsid w:val="00FA3CA6"/>
    <w:rsid w:val="00FA3DBA"/>
    <w:rsid w:val="00FA3E3A"/>
    <w:rsid w:val="00FA3F0E"/>
    <w:rsid w:val="00FA43BF"/>
    <w:rsid w:val="00FA45F5"/>
    <w:rsid w:val="00FA4900"/>
    <w:rsid w:val="00FA50A7"/>
    <w:rsid w:val="00FA51D8"/>
    <w:rsid w:val="00FA5431"/>
    <w:rsid w:val="00FA5494"/>
    <w:rsid w:val="00FA5546"/>
    <w:rsid w:val="00FA56C7"/>
    <w:rsid w:val="00FA5AD8"/>
    <w:rsid w:val="00FA5C5E"/>
    <w:rsid w:val="00FA5E98"/>
    <w:rsid w:val="00FA5EF0"/>
    <w:rsid w:val="00FA5F46"/>
    <w:rsid w:val="00FA607D"/>
    <w:rsid w:val="00FA614C"/>
    <w:rsid w:val="00FA6425"/>
    <w:rsid w:val="00FA6941"/>
    <w:rsid w:val="00FA69B3"/>
    <w:rsid w:val="00FA69BF"/>
    <w:rsid w:val="00FA6CC5"/>
    <w:rsid w:val="00FA6FF2"/>
    <w:rsid w:val="00FA71B7"/>
    <w:rsid w:val="00FA749D"/>
    <w:rsid w:val="00FA7B1A"/>
    <w:rsid w:val="00FA7CA1"/>
    <w:rsid w:val="00FB0244"/>
    <w:rsid w:val="00FB0AC9"/>
    <w:rsid w:val="00FB0C7B"/>
    <w:rsid w:val="00FB1100"/>
    <w:rsid w:val="00FB1336"/>
    <w:rsid w:val="00FB1510"/>
    <w:rsid w:val="00FB1522"/>
    <w:rsid w:val="00FB15FB"/>
    <w:rsid w:val="00FB16B4"/>
    <w:rsid w:val="00FB1B4A"/>
    <w:rsid w:val="00FB2136"/>
    <w:rsid w:val="00FB28A0"/>
    <w:rsid w:val="00FB28DA"/>
    <w:rsid w:val="00FB29DB"/>
    <w:rsid w:val="00FB2FCC"/>
    <w:rsid w:val="00FB346A"/>
    <w:rsid w:val="00FB3904"/>
    <w:rsid w:val="00FB3A29"/>
    <w:rsid w:val="00FB3AFB"/>
    <w:rsid w:val="00FB3C9C"/>
    <w:rsid w:val="00FB3F73"/>
    <w:rsid w:val="00FB4387"/>
    <w:rsid w:val="00FB4456"/>
    <w:rsid w:val="00FB46AE"/>
    <w:rsid w:val="00FB486F"/>
    <w:rsid w:val="00FB49A1"/>
    <w:rsid w:val="00FB4C9F"/>
    <w:rsid w:val="00FB5305"/>
    <w:rsid w:val="00FB5507"/>
    <w:rsid w:val="00FB5633"/>
    <w:rsid w:val="00FB5985"/>
    <w:rsid w:val="00FB6047"/>
    <w:rsid w:val="00FB61D2"/>
    <w:rsid w:val="00FB6345"/>
    <w:rsid w:val="00FB68D9"/>
    <w:rsid w:val="00FB6AE9"/>
    <w:rsid w:val="00FB6DAE"/>
    <w:rsid w:val="00FB7149"/>
    <w:rsid w:val="00FB7279"/>
    <w:rsid w:val="00FB76BB"/>
    <w:rsid w:val="00FB7723"/>
    <w:rsid w:val="00FB79CE"/>
    <w:rsid w:val="00FB7AB6"/>
    <w:rsid w:val="00FB7EFD"/>
    <w:rsid w:val="00FC00BE"/>
    <w:rsid w:val="00FC0210"/>
    <w:rsid w:val="00FC0544"/>
    <w:rsid w:val="00FC05FF"/>
    <w:rsid w:val="00FC06B1"/>
    <w:rsid w:val="00FC06FA"/>
    <w:rsid w:val="00FC092B"/>
    <w:rsid w:val="00FC1519"/>
    <w:rsid w:val="00FC1546"/>
    <w:rsid w:val="00FC17B6"/>
    <w:rsid w:val="00FC1FD0"/>
    <w:rsid w:val="00FC222F"/>
    <w:rsid w:val="00FC22E3"/>
    <w:rsid w:val="00FC2A31"/>
    <w:rsid w:val="00FC2AE5"/>
    <w:rsid w:val="00FC2C22"/>
    <w:rsid w:val="00FC300A"/>
    <w:rsid w:val="00FC3676"/>
    <w:rsid w:val="00FC3B47"/>
    <w:rsid w:val="00FC3EB8"/>
    <w:rsid w:val="00FC3EBF"/>
    <w:rsid w:val="00FC4185"/>
    <w:rsid w:val="00FC4205"/>
    <w:rsid w:val="00FC4980"/>
    <w:rsid w:val="00FC4B49"/>
    <w:rsid w:val="00FC4B53"/>
    <w:rsid w:val="00FC4DF4"/>
    <w:rsid w:val="00FC4F73"/>
    <w:rsid w:val="00FC4F77"/>
    <w:rsid w:val="00FC50C7"/>
    <w:rsid w:val="00FC52F2"/>
    <w:rsid w:val="00FC546A"/>
    <w:rsid w:val="00FC558F"/>
    <w:rsid w:val="00FC562F"/>
    <w:rsid w:val="00FC6258"/>
    <w:rsid w:val="00FC625D"/>
    <w:rsid w:val="00FC6A15"/>
    <w:rsid w:val="00FC6A7B"/>
    <w:rsid w:val="00FC6B04"/>
    <w:rsid w:val="00FC71AF"/>
    <w:rsid w:val="00FC72FF"/>
    <w:rsid w:val="00FC765A"/>
    <w:rsid w:val="00FC794F"/>
    <w:rsid w:val="00FC7C2B"/>
    <w:rsid w:val="00FC7C57"/>
    <w:rsid w:val="00FD01E4"/>
    <w:rsid w:val="00FD09ED"/>
    <w:rsid w:val="00FD0F72"/>
    <w:rsid w:val="00FD1A10"/>
    <w:rsid w:val="00FD1DD4"/>
    <w:rsid w:val="00FD1FDE"/>
    <w:rsid w:val="00FD203E"/>
    <w:rsid w:val="00FD2A8A"/>
    <w:rsid w:val="00FD2E2F"/>
    <w:rsid w:val="00FD3219"/>
    <w:rsid w:val="00FD3565"/>
    <w:rsid w:val="00FD362E"/>
    <w:rsid w:val="00FD3739"/>
    <w:rsid w:val="00FD3896"/>
    <w:rsid w:val="00FD39B9"/>
    <w:rsid w:val="00FD3B2A"/>
    <w:rsid w:val="00FD3B5E"/>
    <w:rsid w:val="00FD3BFA"/>
    <w:rsid w:val="00FD3CE5"/>
    <w:rsid w:val="00FD3CFE"/>
    <w:rsid w:val="00FD4107"/>
    <w:rsid w:val="00FD43D6"/>
    <w:rsid w:val="00FD4827"/>
    <w:rsid w:val="00FD4B6B"/>
    <w:rsid w:val="00FD4DDD"/>
    <w:rsid w:val="00FD50EF"/>
    <w:rsid w:val="00FD5206"/>
    <w:rsid w:val="00FD5301"/>
    <w:rsid w:val="00FD566A"/>
    <w:rsid w:val="00FD56BF"/>
    <w:rsid w:val="00FD56C0"/>
    <w:rsid w:val="00FD5870"/>
    <w:rsid w:val="00FD6431"/>
    <w:rsid w:val="00FD6A16"/>
    <w:rsid w:val="00FD6DB5"/>
    <w:rsid w:val="00FD72AF"/>
    <w:rsid w:val="00FD7347"/>
    <w:rsid w:val="00FD7714"/>
    <w:rsid w:val="00FD7829"/>
    <w:rsid w:val="00FD7EE4"/>
    <w:rsid w:val="00FE0425"/>
    <w:rsid w:val="00FE0A28"/>
    <w:rsid w:val="00FE0A90"/>
    <w:rsid w:val="00FE0C67"/>
    <w:rsid w:val="00FE0D82"/>
    <w:rsid w:val="00FE0FAD"/>
    <w:rsid w:val="00FE0FB8"/>
    <w:rsid w:val="00FE10C6"/>
    <w:rsid w:val="00FE1D82"/>
    <w:rsid w:val="00FE1F08"/>
    <w:rsid w:val="00FE254E"/>
    <w:rsid w:val="00FE29B1"/>
    <w:rsid w:val="00FE2F2D"/>
    <w:rsid w:val="00FE2F55"/>
    <w:rsid w:val="00FE2FAC"/>
    <w:rsid w:val="00FE2FE8"/>
    <w:rsid w:val="00FE332B"/>
    <w:rsid w:val="00FE3333"/>
    <w:rsid w:val="00FE389D"/>
    <w:rsid w:val="00FE39AB"/>
    <w:rsid w:val="00FE3D18"/>
    <w:rsid w:val="00FE41B3"/>
    <w:rsid w:val="00FE423E"/>
    <w:rsid w:val="00FE4478"/>
    <w:rsid w:val="00FE494A"/>
    <w:rsid w:val="00FE4B87"/>
    <w:rsid w:val="00FE4CCD"/>
    <w:rsid w:val="00FE4F03"/>
    <w:rsid w:val="00FE53EF"/>
    <w:rsid w:val="00FE5AF7"/>
    <w:rsid w:val="00FE5D12"/>
    <w:rsid w:val="00FE5D3D"/>
    <w:rsid w:val="00FE5D84"/>
    <w:rsid w:val="00FE6655"/>
    <w:rsid w:val="00FE6771"/>
    <w:rsid w:val="00FE6A04"/>
    <w:rsid w:val="00FE6B05"/>
    <w:rsid w:val="00FE6F9C"/>
    <w:rsid w:val="00FE70A3"/>
    <w:rsid w:val="00FE775E"/>
    <w:rsid w:val="00FE78F4"/>
    <w:rsid w:val="00FE7CF8"/>
    <w:rsid w:val="00FE7DAA"/>
    <w:rsid w:val="00FF0040"/>
    <w:rsid w:val="00FF00ED"/>
    <w:rsid w:val="00FF013E"/>
    <w:rsid w:val="00FF04E3"/>
    <w:rsid w:val="00FF05A8"/>
    <w:rsid w:val="00FF0603"/>
    <w:rsid w:val="00FF0785"/>
    <w:rsid w:val="00FF0BDB"/>
    <w:rsid w:val="00FF0F2B"/>
    <w:rsid w:val="00FF0F6A"/>
    <w:rsid w:val="00FF0F6C"/>
    <w:rsid w:val="00FF1789"/>
    <w:rsid w:val="00FF18C9"/>
    <w:rsid w:val="00FF19BD"/>
    <w:rsid w:val="00FF1AA4"/>
    <w:rsid w:val="00FF1F6F"/>
    <w:rsid w:val="00FF2283"/>
    <w:rsid w:val="00FF26EF"/>
    <w:rsid w:val="00FF2997"/>
    <w:rsid w:val="00FF2AA7"/>
    <w:rsid w:val="00FF2B5D"/>
    <w:rsid w:val="00FF2E2F"/>
    <w:rsid w:val="00FF2E78"/>
    <w:rsid w:val="00FF2F26"/>
    <w:rsid w:val="00FF3451"/>
    <w:rsid w:val="00FF3996"/>
    <w:rsid w:val="00FF3DB3"/>
    <w:rsid w:val="00FF3E06"/>
    <w:rsid w:val="00FF402D"/>
    <w:rsid w:val="00FF43A2"/>
    <w:rsid w:val="00FF463F"/>
    <w:rsid w:val="00FF481B"/>
    <w:rsid w:val="00FF4DDD"/>
    <w:rsid w:val="00FF5401"/>
    <w:rsid w:val="00FF5614"/>
    <w:rsid w:val="00FF58D7"/>
    <w:rsid w:val="00FF5AE3"/>
    <w:rsid w:val="00FF5DAE"/>
    <w:rsid w:val="00FF635B"/>
    <w:rsid w:val="00FF63C9"/>
    <w:rsid w:val="00FF671B"/>
    <w:rsid w:val="00FF6C3E"/>
    <w:rsid w:val="00FF72D7"/>
    <w:rsid w:val="00FF73BC"/>
    <w:rsid w:val="00FF79F0"/>
    <w:rsid w:val="018529B4"/>
    <w:rsid w:val="01AC7B14"/>
    <w:rsid w:val="01DE4ECE"/>
    <w:rsid w:val="01E12AAD"/>
    <w:rsid w:val="020E18BD"/>
    <w:rsid w:val="023D2E2D"/>
    <w:rsid w:val="02586DCE"/>
    <w:rsid w:val="027125A2"/>
    <w:rsid w:val="027D7D34"/>
    <w:rsid w:val="028939B3"/>
    <w:rsid w:val="02B713E7"/>
    <w:rsid w:val="02D22AD8"/>
    <w:rsid w:val="02F65B82"/>
    <w:rsid w:val="031441AC"/>
    <w:rsid w:val="04320AD2"/>
    <w:rsid w:val="044C433C"/>
    <w:rsid w:val="045114D0"/>
    <w:rsid w:val="0456036D"/>
    <w:rsid w:val="04BB298F"/>
    <w:rsid w:val="04CA0807"/>
    <w:rsid w:val="04F8642A"/>
    <w:rsid w:val="054306CF"/>
    <w:rsid w:val="05673A0B"/>
    <w:rsid w:val="05BE089C"/>
    <w:rsid w:val="060B4078"/>
    <w:rsid w:val="06253D34"/>
    <w:rsid w:val="063F1A72"/>
    <w:rsid w:val="06EA3271"/>
    <w:rsid w:val="06FF6B3B"/>
    <w:rsid w:val="0760768C"/>
    <w:rsid w:val="07854716"/>
    <w:rsid w:val="078A3842"/>
    <w:rsid w:val="07A170B8"/>
    <w:rsid w:val="08950206"/>
    <w:rsid w:val="08CA6DC7"/>
    <w:rsid w:val="08CE7202"/>
    <w:rsid w:val="09021B37"/>
    <w:rsid w:val="09091AAB"/>
    <w:rsid w:val="0938275F"/>
    <w:rsid w:val="096A52F9"/>
    <w:rsid w:val="0A50541C"/>
    <w:rsid w:val="0A5372ED"/>
    <w:rsid w:val="0A945A74"/>
    <w:rsid w:val="0AA211CF"/>
    <w:rsid w:val="0AF57594"/>
    <w:rsid w:val="0B22261C"/>
    <w:rsid w:val="0B444337"/>
    <w:rsid w:val="0B6513AC"/>
    <w:rsid w:val="0B7D2976"/>
    <w:rsid w:val="0BD40A0F"/>
    <w:rsid w:val="0BE02A3D"/>
    <w:rsid w:val="0BF8040D"/>
    <w:rsid w:val="0C39485E"/>
    <w:rsid w:val="0C5D7941"/>
    <w:rsid w:val="0C726359"/>
    <w:rsid w:val="0C79434C"/>
    <w:rsid w:val="0C850E6F"/>
    <w:rsid w:val="0CA317BF"/>
    <w:rsid w:val="0CF37472"/>
    <w:rsid w:val="0CFE568F"/>
    <w:rsid w:val="0D4E4B08"/>
    <w:rsid w:val="0D6F195E"/>
    <w:rsid w:val="0DA337C7"/>
    <w:rsid w:val="0DB73590"/>
    <w:rsid w:val="0DD2246A"/>
    <w:rsid w:val="0E325D62"/>
    <w:rsid w:val="0E544C71"/>
    <w:rsid w:val="0E7F4560"/>
    <w:rsid w:val="0EF747DF"/>
    <w:rsid w:val="0EFB4C56"/>
    <w:rsid w:val="0F7518C9"/>
    <w:rsid w:val="0F846179"/>
    <w:rsid w:val="0FAA0377"/>
    <w:rsid w:val="100E695A"/>
    <w:rsid w:val="10183A5C"/>
    <w:rsid w:val="10A22B38"/>
    <w:rsid w:val="11327F8F"/>
    <w:rsid w:val="113767C0"/>
    <w:rsid w:val="11763776"/>
    <w:rsid w:val="11F97711"/>
    <w:rsid w:val="120677BC"/>
    <w:rsid w:val="120A5D54"/>
    <w:rsid w:val="124C1D82"/>
    <w:rsid w:val="12841571"/>
    <w:rsid w:val="12A84AA7"/>
    <w:rsid w:val="12AD4BAF"/>
    <w:rsid w:val="12BF7372"/>
    <w:rsid w:val="12C43695"/>
    <w:rsid w:val="12C856CF"/>
    <w:rsid w:val="12D312B6"/>
    <w:rsid w:val="12DB6374"/>
    <w:rsid w:val="1301218E"/>
    <w:rsid w:val="13074B89"/>
    <w:rsid w:val="131A290F"/>
    <w:rsid w:val="13BC1154"/>
    <w:rsid w:val="148B4F67"/>
    <w:rsid w:val="148E0073"/>
    <w:rsid w:val="148F36E5"/>
    <w:rsid w:val="14C16114"/>
    <w:rsid w:val="14D247CA"/>
    <w:rsid w:val="14F54A12"/>
    <w:rsid w:val="14FD0A9C"/>
    <w:rsid w:val="1515071F"/>
    <w:rsid w:val="154A4194"/>
    <w:rsid w:val="15CC5542"/>
    <w:rsid w:val="15D04F5C"/>
    <w:rsid w:val="16052B78"/>
    <w:rsid w:val="160E39EE"/>
    <w:rsid w:val="161567DC"/>
    <w:rsid w:val="16515610"/>
    <w:rsid w:val="1674575B"/>
    <w:rsid w:val="169601DF"/>
    <w:rsid w:val="169B3532"/>
    <w:rsid w:val="16FF07C3"/>
    <w:rsid w:val="17152445"/>
    <w:rsid w:val="172A4898"/>
    <w:rsid w:val="175E3075"/>
    <w:rsid w:val="187A67E4"/>
    <w:rsid w:val="18EE068E"/>
    <w:rsid w:val="1909682D"/>
    <w:rsid w:val="19280A44"/>
    <w:rsid w:val="19713818"/>
    <w:rsid w:val="19C625BC"/>
    <w:rsid w:val="19F6088D"/>
    <w:rsid w:val="1A055EF5"/>
    <w:rsid w:val="1A6C6CB1"/>
    <w:rsid w:val="1AC30BB9"/>
    <w:rsid w:val="1AF14577"/>
    <w:rsid w:val="1B3C5748"/>
    <w:rsid w:val="1B4D27CF"/>
    <w:rsid w:val="1B7C0448"/>
    <w:rsid w:val="1BB4350D"/>
    <w:rsid w:val="1C0E655B"/>
    <w:rsid w:val="1C353069"/>
    <w:rsid w:val="1C9E52E7"/>
    <w:rsid w:val="1CC02D30"/>
    <w:rsid w:val="1D0C3924"/>
    <w:rsid w:val="1D110841"/>
    <w:rsid w:val="1D1952CF"/>
    <w:rsid w:val="1D4A443B"/>
    <w:rsid w:val="1D7258CC"/>
    <w:rsid w:val="1DC70011"/>
    <w:rsid w:val="1DDE3B9D"/>
    <w:rsid w:val="1DFB7F87"/>
    <w:rsid w:val="1E941CCC"/>
    <w:rsid w:val="1EE109A0"/>
    <w:rsid w:val="1EE513F6"/>
    <w:rsid w:val="1EF8241E"/>
    <w:rsid w:val="1F126B05"/>
    <w:rsid w:val="1F162294"/>
    <w:rsid w:val="1F26710E"/>
    <w:rsid w:val="1F7D0C63"/>
    <w:rsid w:val="1F82572C"/>
    <w:rsid w:val="1FB876AC"/>
    <w:rsid w:val="1FC6016B"/>
    <w:rsid w:val="202104E0"/>
    <w:rsid w:val="202E120E"/>
    <w:rsid w:val="2056655A"/>
    <w:rsid w:val="206B5F37"/>
    <w:rsid w:val="209A3C89"/>
    <w:rsid w:val="20B56A2C"/>
    <w:rsid w:val="2111539E"/>
    <w:rsid w:val="21201FA6"/>
    <w:rsid w:val="219D34AE"/>
    <w:rsid w:val="21C63924"/>
    <w:rsid w:val="22295F55"/>
    <w:rsid w:val="2248323A"/>
    <w:rsid w:val="229A382D"/>
    <w:rsid w:val="22B837D4"/>
    <w:rsid w:val="23AD0CCB"/>
    <w:rsid w:val="23FF6FC2"/>
    <w:rsid w:val="24276909"/>
    <w:rsid w:val="24883E6E"/>
    <w:rsid w:val="24B07DD1"/>
    <w:rsid w:val="24E43759"/>
    <w:rsid w:val="25026092"/>
    <w:rsid w:val="25134482"/>
    <w:rsid w:val="252F6999"/>
    <w:rsid w:val="25520D67"/>
    <w:rsid w:val="2565030D"/>
    <w:rsid w:val="25B25C72"/>
    <w:rsid w:val="25DB61BD"/>
    <w:rsid w:val="26116B73"/>
    <w:rsid w:val="26442D52"/>
    <w:rsid w:val="268E61C6"/>
    <w:rsid w:val="273177B6"/>
    <w:rsid w:val="28257C9E"/>
    <w:rsid w:val="287E4090"/>
    <w:rsid w:val="28CD6E7C"/>
    <w:rsid w:val="28D8378A"/>
    <w:rsid w:val="294E6051"/>
    <w:rsid w:val="294F209A"/>
    <w:rsid w:val="297B7334"/>
    <w:rsid w:val="29856D79"/>
    <w:rsid w:val="29BC46C0"/>
    <w:rsid w:val="29C261AC"/>
    <w:rsid w:val="29E73412"/>
    <w:rsid w:val="29E75B05"/>
    <w:rsid w:val="29F344B7"/>
    <w:rsid w:val="2A026DBF"/>
    <w:rsid w:val="2A352B1B"/>
    <w:rsid w:val="2A7E48B2"/>
    <w:rsid w:val="2A822F09"/>
    <w:rsid w:val="2ADB17E0"/>
    <w:rsid w:val="2AF306F7"/>
    <w:rsid w:val="2B34764C"/>
    <w:rsid w:val="2B38497C"/>
    <w:rsid w:val="2B9E02F7"/>
    <w:rsid w:val="2BB70413"/>
    <w:rsid w:val="2BC57252"/>
    <w:rsid w:val="2BD138AE"/>
    <w:rsid w:val="2BE128DA"/>
    <w:rsid w:val="2C192E2F"/>
    <w:rsid w:val="2C3B2551"/>
    <w:rsid w:val="2CD011B9"/>
    <w:rsid w:val="2D0202C4"/>
    <w:rsid w:val="2D5822AA"/>
    <w:rsid w:val="2DBF296D"/>
    <w:rsid w:val="2DD7185C"/>
    <w:rsid w:val="2E095920"/>
    <w:rsid w:val="2E1032C7"/>
    <w:rsid w:val="2E340B5D"/>
    <w:rsid w:val="2E436F91"/>
    <w:rsid w:val="2E614A9C"/>
    <w:rsid w:val="2E846266"/>
    <w:rsid w:val="2EC23956"/>
    <w:rsid w:val="2ECB7A5C"/>
    <w:rsid w:val="2ECD1744"/>
    <w:rsid w:val="2ED44775"/>
    <w:rsid w:val="2EDD5B69"/>
    <w:rsid w:val="2F325C0B"/>
    <w:rsid w:val="2F3270CD"/>
    <w:rsid w:val="2F8279F1"/>
    <w:rsid w:val="2FDB7433"/>
    <w:rsid w:val="301629CB"/>
    <w:rsid w:val="3016512E"/>
    <w:rsid w:val="301F5C96"/>
    <w:rsid w:val="303D023A"/>
    <w:rsid w:val="30812569"/>
    <w:rsid w:val="30A750A0"/>
    <w:rsid w:val="30AE2533"/>
    <w:rsid w:val="30B44ED3"/>
    <w:rsid w:val="30CB6347"/>
    <w:rsid w:val="30D21D56"/>
    <w:rsid w:val="30D669E1"/>
    <w:rsid w:val="31315EA6"/>
    <w:rsid w:val="315370AA"/>
    <w:rsid w:val="318D1D01"/>
    <w:rsid w:val="31FB73E5"/>
    <w:rsid w:val="32020E78"/>
    <w:rsid w:val="328800D8"/>
    <w:rsid w:val="328A7EE9"/>
    <w:rsid w:val="3297205F"/>
    <w:rsid w:val="32B47CEB"/>
    <w:rsid w:val="32C125DB"/>
    <w:rsid w:val="32F73637"/>
    <w:rsid w:val="32F94302"/>
    <w:rsid w:val="33716A1B"/>
    <w:rsid w:val="340C62AC"/>
    <w:rsid w:val="34276FAE"/>
    <w:rsid w:val="345A4296"/>
    <w:rsid w:val="346C2BB3"/>
    <w:rsid w:val="34E23C9A"/>
    <w:rsid w:val="350F6B1C"/>
    <w:rsid w:val="358F3143"/>
    <w:rsid w:val="359C3E86"/>
    <w:rsid w:val="36484854"/>
    <w:rsid w:val="365D5FB6"/>
    <w:rsid w:val="374F3BA0"/>
    <w:rsid w:val="37765DAA"/>
    <w:rsid w:val="3783108C"/>
    <w:rsid w:val="378A0C60"/>
    <w:rsid w:val="37A942DD"/>
    <w:rsid w:val="37AB570F"/>
    <w:rsid w:val="37CF4E21"/>
    <w:rsid w:val="37E544F2"/>
    <w:rsid w:val="384E3F22"/>
    <w:rsid w:val="389D3837"/>
    <w:rsid w:val="38AB1352"/>
    <w:rsid w:val="38E11897"/>
    <w:rsid w:val="390C4194"/>
    <w:rsid w:val="392C69D6"/>
    <w:rsid w:val="39390692"/>
    <w:rsid w:val="39792262"/>
    <w:rsid w:val="39990BCC"/>
    <w:rsid w:val="39CD13C3"/>
    <w:rsid w:val="39F6323F"/>
    <w:rsid w:val="39FE388F"/>
    <w:rsid w:val="3A1140CF"/>
    <w:rsid w:val="3A356B68"/>
    <w:rsid w:val="3A397CE2"/>
    <w:rsid w:val="3A3D0AC2"/>
    <w:rsid w:val="3ABA2EFD"/>
    <w:rsid w:val="3ADB1E34"/>
    <w:rsid w:val="3BF77969"/>
    <w:rsid w:val="3C3E6B43"/>
    <w:rsid w:val="3C477781"/>
    <w:rsid w:val="3C8A4081"/>
    <w:rsid w:val="3CA8168F"/>
    <w:rsid w:val="3CD73A22"/>
    <w:rsid w:val="3CE119F2"/>
    <w:rsid w:val="3CFB3D7D"/>
    <w:rsid w:val="3D0A28B0"/>
    <w:rsid w:val="3D1B21F4"/>
    <w:rsid w:val="3D4F4B56"/>
    <w:rsid w:val="3D984E7C"/>
    <w:rsid w:val="3DEA25B4"/>
    <w:rsid w:val="3EA33D47"/>
    <w:rsid w:val="3EB30D20"/>
    <w:rsid w:val="3F235243"/>
    <w:rsid w:val="3F2A1AD7"/>
    <w:rsid w:val="3F411CB6"/>
    <w:rsid w:val="3F493F24"/>
    <w:rsid w:val="3F4A6BDD"/>
    <w:rsid w:val="3F541E94"/>
    <w:rsid w:val="3FB4690F"/>
    <w:rsid w:val="3FF725EF"/>
    <w:rsid w:val="406C27D8"/>
    <w:rsid w:val="40702B02"/>
    <w:rsid w:val="40850ACF"/>
    <w:rsid w:val="411A37CE"/>
    <w:rsid w:val="41273B5B"/>
    <w:rsid w:val="413F2E64"/>
    <w:rsid w:val="414D5B4E"/>
    <w:rsid w:val="415413B2"/>
    <w:rsid w:val="415D7F83"/>
    <w:rsid w:val="41617C05"/>
    <w:rsid w:val="41B024AC"/>
    <w:rsid w:val="42055E4C"/>
    <w:rsid w:val="4207357A"/>
    <w:rsid w:val="42193B5D"/>
    <w:rsid w:val="424F0CC4"/>
    <w:rsid w:val="428D6814"/>
    <w:rsid w:val="42EC3E94"/>
    <w:rsid w:val="43065501"/>
    <w:rsid w:val="432E1D29"/>
    <w:rsid w:val="43640760"/>
    <w:rsid w:val="438F4D93"/>
    <w:rsid w:val="44255C3D"/>
    <w:rsid w:val="44A845BE"/>
    <w:rsid w:val="44F34EB6"/>
    <w:rsid w:val="450F25F9"/>
    <w:rsid w:val="451E76EF"/>
    <w:rsid w:val="453B489A"/>
    <w:rsid w:val="45450CC1"/>
    <w:rsid w:val="45527FDA"/>
    <w:rsid w:val="45751D36"/>
    <w:rsid w:val="45760298"/>
    <w:rsid w:val="45C41B5F"/>
    <w:rsid w:val="45D417D7"/>
    <w:rsid w:val="462823F5"/>
    <w:rsid w:val="46804BD6"/>
    <w:rsid w:val="46A00937"/>
    <w:rsid w:val="46A22D8D"/>
    <w:rsid w:val="46CE4F01"/>
    <w:rsid w:val="46EE143D"/>
    <w:rsid w:val="46EE66FC"/>
    <w:rsid w:val="46EF6DE5"/>
    <w:rsid w:val="47105B83"/>
    <w:rsid w:val="477066B1"/>
    <w:rsid w:val="47A56F0F"/>
    <w:rsid w:val="47CE48E1"/>
    <w:rsid w:val="48B70426"/>
    <w:rsid w:val="48E004FF"/>
    <w:rsid w:val="48E635D8"/>
    <w:rsid w:val="49587E25"/>
    <w:rsid w:val="4A151FD5"/>
    <w:rsid w:val="4A677436"/>
    <w:rsid w:val="4B042537"/>
    <w:rsid w:val="4B337350"/>
    <w:rsid w:val="4BAF25AC"/>
    <w:rsid w:val="4BBB00B1"/>
    <w:rsid w:val="4BEB6655"/>
    <w:rsid w:val="4C252C83"/>
    <w:rsid w:val="4C65298C"/>
    <w:rsid w:val="4C6530A7"/>
    <w:rsid w:val="4CA45761"/>
    <w:rsid w:val="4CD028FA"/>
    <w:rsid w:val="4CDA6B7E"/>
    <w:rsid w:val="4CE132A1"/>
    <w:rsid w:val="4D915B65"/>
    <w:rsid w:val="4DA63C5F"/>
    <w:rsid w:val="4DFE0852"/>
    <w:rsid w:val="4E692B55"/>
    <w:rsid w:val="4E826A10"/>
    <w:rsid w:val="4EBC62FF"/>
    <w:rsid w:val="4ED11D39"/>
    <w:rsid w:val="4EE51345"/>
    <w:rsid w:val="4F237574"/>
    <w:rsid w:val="4F441574"/>
    <w:rsid w:val="4F9F177D"/>
    <w:rsid w:val="4FC5288B"/>
    <w:rsid w:val="4FE97361"/>
    <w:rsid w:val="501129B5"/>
    <w:rsid w:val="50196C29"/>
    <w:rsid w:val="501A1792"/>
    <w:rsid w:val="504F7772"/>
    <w:rsid w:val="5065769E"/>
    <w:rsid w:val="506D3B8D"/>
    <w:rsid w:val="509317D3"/>
    <w:rsid w:val="50A03FB3"/>
    <w:rsid w:val="50A63302"/>
    <w:rsid w:val="50AE08E2"/>
    <w:rsid w:val="50AE1BDC"/>
    <w:rsid w:val="50F828F3"/>
    <w:rsid w:val="519020AB"/>
    <w:rsid w:val="52271DA0"/>
    <w:rsid w:val="52532F4D"/>
    <w:rsid w:val="52E41D5F"/>
    <w:rsid w:val="52EA119C"/>
    <w:rsid w:val="52F650AE"/>
    <w:rsid w:val="53280486"/>
    <w:rsid w:val="532F140E"/>
    <w:rsid w:val="5341442D"/>
    <w:rsid w:val="53964A22"/>
    <w:rsid w:val="53A711D6"/>
    <w:rsid w:val="53CC2C25"/>
    <w:rsid w:val="53CC32A8"/>
    <w:rsid w:val="53F77028"/>
    <w:rsid w:val="5409750E"/>
    <w:rsid w:val="545B37BC"/>
    <w:rsid w:val="54BA6F1B"/>
    <w:rsid w:val="54C54814"/>
    <w:rsid w:val="54FE1F7B"/>
    <w:rsid w:val="5583490A"/>
    <w:rsid w:val="55EB2850"/>
    <w:rsid w:val="56092AFA"/>
    <w:rsid w:val="561D3342"/>
    <w:rsid w:val="564372FC"/>
    <w:rsid w:val="568B1FB7"/>
    <w:rsid w:val="56D568E9"/>
    <w:rsid w:val="56F75296"/>
    <w:rsid w:val="56FF5CFA"/>
    <w:rsid w:val="577C0A50"/>
    <w:rsid w:val="57B036AC"/>
    <w:rsid w:val="57D947B8"/>
    <w:rsid w:val="57E234DB"/>
    <w:rsid w:val="5857493E"/>
    <w:rsid w:val="58D07136"/>
    <w:rsid w:val="595538DF"/>
    <w:rsid w:val="59750526"/>
    <w:rsid w:val="59971CF3"/>
    <w:rsid w:val="5A49135C"/>
    <w:rsid w:val="5A871D12"/>
    <w:rsid w:val="5AB76B78"/>
    <w:rsid w:val="5AEE6AE1"/>
    <w:rsid w:val="5B475AEF"/>
    <w:rsid w:val="5B8359FB"/>
    <w:rsid w:val="5BA460A5"/>
    <w:rsid w:val="5BC05736"/>
    <w:rsid w:val="5BE926E4"/>
    <w:rsid w:val="5C37089D"/>
    <w:rsid w:val="5CD32D08"/>
    <w:rsid w:val="5D0F76D2"/>
    <w:rsid w:val="5D1B700F"/>
    <w:rsid w:val="5DAB2F61"/>
    <w:rsid w:val="5DD17B1B"/>
    <w:rsid w:val="5DF80942"/>
    <w:rsid w:val="5E4356E9"/>
    <w:rsid w:val="5E556177"/>
    <w:rsid w:val="5E616B93"/>
    <w:rsid w:val="5E794B81"/>
    <w:rsid w:val="5EB85C9C"/>
    <w:rsid w:val="5F05212A"/>
    <w:rsid w:val="5F2E3351"/>
    <w:rsid w:val="5F6019F0"/>
    <w:rsid w:val="60102521"/>
    <w:rsid w:val="60266139"/>
    <w:rsid w:val="60995E4C"/>
    <w:rsid w:val="60B30906"/>
    <w:rsid w:val="60DE6E72"/>
    <w:rsid w:val="618349EE"/>
    <w:rsid w:val="61AB51F7"/>
    <w:rsid w:val="621F4C38"/>
    <w:rsid w:val="624A6336"/>
    <w:rsid w:val="62DA4BD4"/>
    <w:rsid w:val="62ED0D06"/>
    <w:rsid w:val="63006CC4"/>
    <w:rsid w:val="63292665"/>
    <w:rsid w:val="63987D70"/>
    <w:rsid w:val="63B97AF5"/>
    <w:rsid w:val="63C37FF6"/>
    <w:rsid w:val="63D54CBE"/>
    <w:rsid w:val="63D6724A"/>
    <w:rsid w:val="63DF79B2"/>
    <w:rsid w:val="647519DC"/>
    <w:rsid w:val="64D06EBC"/>
    <w:rsid w:val="64D84F1A"/>
    <w:rsid w:val="64DA7755"/>
    <w:rsid w:val="64EE71C4"/>
    <w:rsid w:val="659C7FA5"/>
    <w:rsid w:val="65B77BF9"/>
    <w:rsid w:val="65BF4977"/>
    <w:rsid w:val="661A0833"/>
    <w:rsid w:val="66201296"/>
    <w:rsid w:val="662B1F9D"/>
    <w:rsid w:val="66347096"/>
    <w:rsid w:val="665C4585"/>
    <w:rsid w:val="66A43E11"/>
    <w:rsid w:val="66A54812"/>
    <w:rsid w:val="66D502FC"/>
    <w:rsid w:val="67233ED7"/>
    <w:rsid w:val="673C5317"/>
    <w:rsid w:val="673E4DB9"/>
    <w:rsid w:val="677C0D77"/>
    <w:rsid w:val="67A6413B"/>
    <w:rsid w:val="67E37073"/>
    <w:rsid w:val="67FC3D66"/>
    <w:rsid w:val="6806382A"/>
    <w:rsid w:val="682B0F33"/>
    <w:rsid w:val="68305151"/>
    <w:rsid w:val="68337455"/>
    <w:rsid w:val="68577B89"/>
    <w:rsid w:val="68B33B09"/>
    <w:rsid w:val="69314B96"/>
    <w:rsid w:val="696944C2"/>
    <w:rsid w:val="69AB0AB4"/>
    <w:rsid w:val="6AF052B5"/>
    <w:rsid w:val="6B2C4A74"/>
    <w:rsid w:val="6B380223"/>
    <w:rsid w:val="6B382084"/>
    <w:rsid w:val="6B9A72A4"/>
    <w:rsid w:val="6C382307"/>
    <w:rsid w:val="6C3A79FD"/>
    <w:rsid w:val="6CA374F3"/>
    <w:rsid w:val="6CFA24F6"/>
    <w:rsid w:val="6D1272FF"/>
    <w:rsid w:val="6D5A6601"/>
    <w:rsid w:val="6D721B2E"/>
    <w:rsid w:val="6D755BFE"/>
    <w:rsid w:val="6D8B622C"/>
    <w:rsid w:val="6D8F388A"/>
    <w:rsid w:val="6D921F7D"/>
    <w:rsid w:val="6DD972D3"/>
    <w:rsid w:val="6DFA6D12"/>
    <w:rsid w:val="6E0557EE"/>
    <w:rsid w:val="6E151CA2"/>
    <w:rsid w:val="6E761F72"/>
    <w:rsid w:val="6E7D378E"/>
    <w:rsid w:val="6E831BEC"/>
    <w:rsid w:val="6F5870E1"/>
    <w:rsid w:val="6F645712"/>
    <w:rsid w:val="6F7E482A"/>
    <w:rsid w:val="6F957773"/>
    <w:rsid w:val="700B3968"/>
    <w:rsid w:val="70192BA8"/>
    <w:rsid w:val="70AB2AAB"/>
    <w:rsid w:val="70BE2264"/>
    <w:rsid w:val="70C72E2A"/>
    <w:rsid w:val="70D769C7"/>
    <w:rsid w:val="71385700"/>
    <w:rsid w:val="717C7298"/>
    <w:rsid w:val="71BA3476"/>
    <w:rsid w:val="724927C5"/>
    <w:rsid w:val="728F5B6A"/>
    <w:rsid w:val="72A3703D"/>
    <w:rsid w:val="72A37F22"/>
    <w:rsid w:val="73276ACD"/>
    <w:rsid w:val="73656E09"/>
    <w:rsid w:val="738F6A46"/>
    <w:rsid w:val="739E397D"/>
    <w:rsid w:val="73B86821"/>
    <w:rsid w:val="73DE452A"/>
    <w:rsid w:val="73EC6C02"/>
    <w:rsid w:val="743541D1"/>
    <w:rsid w:val="745A5548"/>
    <w:rsid w:val="745D090A"/>
    <w:rsid w:val="749602A9"/>
    <w:rsid w:val="74D62F6D"/>
    <w:rsid w:val="751C607E"/>
    <w:rsid w:val="755D4961"/>
    <w:rsid w:val="75912989"/>
    <w:rsid w:val="75E4175D"/>
    <w:rsid w:val="75EB5241"/>
    <w:rsid w:val="760E3640"/>
    <w:rsid w:val="764906A7"/>
    <w:rsid w:val="76725067"/>
    <w:rsid w:val="76E275A6"/>
    <w:rsid w:val="77193E72"/>
    <w:rsid w:val="77954CE5"/>
    <w:rsid w:val="78506292"/>
    <w:rsid w:val="785A24C9"/>
    <w:rsid w:val="78796068"/>
    <w:rsid w:val="78A559EA"/>
    <w:rsid w:val="78AC75E8"/>
    <w:rsid w:val="78C93116"/>
    <w:rsid w:val="78E44A59"/>
    <w:rsid w:val="7908178A"/>
    <w:rsid w:val="79090D90"/>
    <w:rsid w:val="792340AF"/>
    <w:rsid w:val="794C1437"/>
    <w:rsid w:val="798C773A"/>
    <w:rsid w:val="79CC44D6"/>
    <w:rsid w:val="79D909AB"/>
    <w:rsid w:val="7A4A0603"/>
    <w:rsid w:val="7A4E74D7"/>
    <w:rsid w:val="7A5101BC"/>
    <w:rsid w:val="7A523FBA"/>
    <w:rsid w:val="7A624CB6"/>
    <w:rsid w:val="7AC17880"/>
    <w:rsid w:val="7ADC4DAA"/>
    <w:rsid w:val="7B64725E"/>
    <w:rsid w:val="7B6B5809"/>
    <w:rsid w:val="7B831E71"/>
    <w:rsid w:val="7BBF2554"/>
    <w:rsid w:val="7BD02E7D"/>
    <w:rsid w:val="7BF72387"/>
    <w:rsid w:val="7C142488"/>
    <w:rsid w:val="7C267C71"/>
    <w:rsid w:val="7C935D0C"/>
    <w:rsid w:val="7CCF0342"/>
    <w:rsid w:val="7CE47418"/>
    <w:rsid w:val="7D303E99"/>
    <w:rsid w:val="7D377B9D"/>
    <w:rsid w:val="7D8024C0"/>
    <w:rsid w:val="7DC90240"/>
    <w:rsid w:val="7E1A4F50"/>
    <w:rsid w:val="7E3101C9"/>
    <w:rsid w:val="7F1478C7"/>
    <w:rsid w:val="7F2841C8"/>
    <w:rsid w:val="7F505A19"/>
    <w:rsid w:val="7F905B05"/>
    <w:rsid w:val="7FC137D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qFormat="1"/>
    <w:lsdException w:name="toc 3" w:uiPriority="39" w:qFormat="1"/>
    <w:lsdException w:name="toc 4" w:uiPriority="39"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index heading" w:qFormat="1"/>
    <w:lsdException w:name="caption" w:qFormat="1"/>
    <w:lsdException w:name="table of figures" w:qFormat="1"/>
    <w:lsdException w:name="annotation reference" w:qFormat="1"/>
    <w:lsdException w:name="page number" w:qFormat="1"/>
    <w:lsdException w:name="table of authorities" w:semiHidden="0" w:unhideWhenUsed="0"/>
    <w:lsdException w:name="List" w:semiHidden="0" w:unhideWhenUsed="0" w:qFormat="1"/>
    <w:lsdException w:name="List Bullet" w:semiHidden="0" w:unhideWhenUsed="0"/>
    <w:lsdException w:name="List Number" w:qFormat="1"/>
    <w:lsdException w:name="List 2" w:qFormat="1"/>
    <w:lsdException w:name="List Number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HTML Preformatted"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0"/>
    <w:qFormat/>
    <w:rsid w:val="00D41647"/>
    <w:rPr>
      <w:sz w:val="24"/>
      <w:szCs w:val="24"/>
    </w:rPr>
  </w:style>
  <w:style w:type="paragraph" w:styleId="1">
    <w:name w:val="heading 1"/>
    <w:basedOn w:val="a"/>
    <w:next w:val="a"/>
    <w:link w:val="1Char1"/>
    <w:qFormat/>
    <w:rsid w:val="00D41647"/>
    <w:pPr>
      <w:keepNext/>
      <w:keepLines/>
      <w:spacing w:before="340" w:after="330" w:line="578" w:lineRule="auto"/>
      <w:outlineLvl w:val="0"/>
    </w:pPr>
    <w:rPr>
      <w:b/>
      <w:bCs/>
      <w:kern w:val="44"/>
      <w:sz w:val="44"/>
      <w:szCs w:val="44"/>
    </w:rPr>
  </w:style>
  <w:style w:type="paragraph" w:styleId="2">
    <w:name w:val="heading 2"/>
    <w:basedOn w:val="a"/>
    <w:next w:val="a"/>
    <w:link w:val="2Char2"/>
    <w:uiPriority w:val="9"/>
    <w:qFormat/>
    <w:rsid w:val="00D41647"/>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2"/>
    <w:qFormat/>
    <w:rsid w:val="00D41647"/>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2"/>
    <w:qFormat/>
    <w:rsid w:val="00D41647"/>
    <w:pPr>
      <w:keepNext/>
      <w:keepLines/>
      <w:spacing w:before="280" w:after="290" w:line="376" w:lineRule="auto"/>
      <w:outlineLvl w:val="3"/>
    </w:pPr>
    <w:rPr>
      <w:rFonts w:ascii="Arial" w:eastAsia="黑体" w:hAnsi="Arial"/>
      <w:b/>
      <w:bCs/>
      <w:kern w:val="2"/>
      <w:sz w:val="28"/>
      <w:szCs w:val="28"/>
    </w:rPr>
  </w:style>
  <w:style w:type="paragraph" w:styleId="5">
    <w:name w:val="heading 5"/>
    <w:basedOn w:val="a"/>
    <w:next w:val="a"/>
    <w:link w:val="5Char2"/>
    <w:qFormat/>
    <w:rsid w:val="00D41647"/>
    <w:pPr>
      <w:keepNext/>
      <w:keepLines/>
      <w:spacing w:before="280" w:after="290" w:line="376" w:lineRule="auto"/>
      <w:outlineLvl w:val="4"/>
    </w:pPr>
    <w:rPr>
      <w:b/>
      <w:bCs/>
      <w:kern w:val="2"/>
      <w:sz w:val="28"/>
      <w:szCs w:val="28"/>
    </w:rPr>
  </w:style>
  <w:style w:type="paragraph" w:styleId="6">
    <w:name w:val="heading 6"/>
    <w:basedOn w:val="a"/>
    <w:next w:val="a"/>
    <w:link w:val="6Char1"/>
    <w:qFormat/>
    <w:rsid w:val="00D41647"/>
    <w:pPr>
      <w:keepNext/>
      <w:keepLines/>
      <w:spacing w:before="240" w:after="64" w:line="320" w:lineRule="auto"/>
      <w:outlineLvl w:val="5"/>
    </w:pPr>
    <w:rPr>
      <w:rFonts w:ascii="Arial" w:eastAsia="黑体" w:hAnsi="Arial"/>
      <w:b/>
      <w:bCs/>
      <w:kern w:val="2"/>
    </w:rPr>
  </w:style>
  <w:style w:type="paragraph" w:styleId="7">
    <w:name w:val="heading 7"/>
    <w:basedOn w:val="a"/>
    <w:next w:val="a"/>
    <w:link w:val="7Char1"/>
    <w:qFormat/>
    <w:rsid w:val="00D41647"/>
    <w:pPr>
      <w:keepNext/>
      <w:keepLines/>
      <w:spacing w:before="240" w:after="64" w:line="320" w:lineRule="auto"/>
      <w:outlineLvl w:val="6"/>
    </w:pPr>
    <w:rPr>
      <w:b/>
      <w:bCs/>
      <w:kern w:val="2"/>
    </w:rPr>
  </w:style>
  <w:style w:type="paragraph" w:styleId="8">
    <w:name w:val="heading 8"/>
    <w:basedOn w:val="a"/>
    <w:next w:val="a"/>
    <w:link w:val="8Char1"/>
    <w:qFormat/>
    <w:rsid w:val="00D41647"/>
    <w:pPr>
      <w:keepNext/>
      <w:keepLines/>
      <w:spacing w:before="240" w:after="64" w:line="320" w:lineRule="auto"/>
      <w:outlineLvl w:val="7"/>
    </w:pPr>
    <w:rPr>
      <w:rFonts w:ascii="Arial" w:eastAsia="黑体" w:hAnsi="Arial"/>
      <w:kern w:val="2"/>
    </w:rPr>
  </w:style>
  <w:style w:type="paragraph" w:styleId="9">
    <w:name w:val="heading 9"/>
    <w:basedOn w:val="a"/>
    <w:next w:val="a"/>
    <w:link w:val="9Char1"/>
    <w:qFormat/>
    <w:rsid w:val="00D41647"/>
    <w:pPr>
      <w:keepNext/>
      <w:keepLines/>
      <w:spacing w:before="240" w:after="64" w:line="320" w:lineRule="auto"/>
      <w:outlineLvl w:val="8"/>
    </w:pPr>
    <w:rPr>
      <w:rFonts w:ascii="Arial" w:eastAsia="黑体" w:hAnsi="Arial"/>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0">
    <w:name w:val="样式  + 首行缩进:  2 字符"/>
    <w:basedOn w:val="90"/>
    <w:qFormat/>
    <w:rsid w:val="00D41647"/>
    <w:pPr>
      <w:ind w:firstLine="480"/>
    </w:pPr>
  </w:style>
  <w:style w:type="paragraph" w:customStyle="1" w:styleId="90">
    <w:name w:val="9"/>
    <w:basedOn w:val="a"/>
    <w:next w:val="a3"/>
    <w:qFormat/>
    <w:rsid w:val="00D41647"/>
    <w:pPr>
      <w:spacing w:before="60" w:after="60" w:line="360" w:lineRule="auto"/>
      <w:ind w:firstLineChars="200" w:firstLine="200"/>
    </w:pPr>
  </w:style>
  <w:style w:type="paragraph" w:styleId="a3">
    <w:name w:val="Body Text"/>
    <w:basedOn w:val="a"/>
    <w:next w:val="a"/>
    <w:link w:val="Char2"/>
    <w:qFormat/>
    <w:rsid w:val="00D41647"/>
    <w:pPr>
      <w:jc w:val="center"/>
    </w:pPr>
    <w:rPr>
      <w:rFonts w:ascii="宋体" w:hAnsi="宋体"/>
      <w:b/>
      <w:bCs/>
      <w:color w:val="000000"/>
      <w:kern w:val="2"/>
      <w:sz w:val="72"/>
      <w:szCs w:val="20"/>
    </w:rPr>
  </w:style>
  <w:style w:type="paragraph" w:styleId="70">
    <w:name w:val="toc 7"/>
    <w:basedOn w:val="a"/>
    <w:next w:val="a"/>
    <w:semiHidden/>
    <w:qFormat/>
    <w:rsid w:val="00D41647"/>
    <w:pPr>
      <w:ind w:leftChars="1200" w:left="2520"/>
    </w:pPr>
  </w:style>
  <w:style w:type="paragraph" w:styleId="80">
    <w:name w:val="index 8"/>
    <w:basedOn w:val="a"/>
    <w:next w:val="a"/>
    <w:semiHidden/>
    <w:qFormat/>
    <w:rsid w:val="00D41647"/>
    <w:pPr>
      <w:ind w:leftChars="1400" w:left="1400"/>
    </w:pPr>
  </w:style>
  <w:style w:type="paragraph" w:styleId="a4">
    <w:name w:val="List Number"/>
    <w:basedOn w:val="a"/>
    <w:qFormat/>
    <w:rsid w:val="00D41647"/>
    <w:pPr>
      <w:tabs>
        <w:tab w:val="left" w:pos="360"/>
      </w:tabs>
      <w:ind w:left="360" w:hanging="360"/>
    </w:pPr>
  </w:style>
  <w:style w:type="paragraph" w:styleId="a5">
    <w:name w:val="Normal Indent"/>
    <w:basedOn w:val="a"/>
    <w:next w:val="a6"/>
    <w:link w:val="Char20"/>
    <w:qFormat/>
    <w:rsid w:val="00D41647"/>
    <w:pPr>
      <w:ind w:firstLineChars="200" w:firstLine="420"/>
    </w:pPr>
    <w:rPr>
      <w:kern w:val="2"/>
      <w:sz w:val="28"/>
      <w:szCs w:val="20"/>
    </w:rPr>
  </w:style>
  <w:style w:type="paragraph" w:styleId="a6">
    <w:name w:val="Body Text Indent"/>
    <w:basedOn w:val="a"/>
    <w:next w:val="a"/>
    <w:link w:val="Char1"/>
    <w:qFormat/>
    <w:rsid w:val="00D41647"/>
    <w:pPr>
      <w:spacing w:line="460" w:lineRule="exact"/>
      <w:ind w:firstLineChars="200" w:firstLine="482"/>
    </w:pPr>
    <w:rPr>
      <w:b/>
      <w:bCs/>
      <w:shd w:val="clear" w:color="auto" w:fill="CCCCCC"/>
    </w:rPr>
  </w:style>
  <w:style w:type="paragraph" w:styleId="a7">
    <w:name w:val="caption"/>
    <w:basedOn w:val="a"/>
    <w:next w:val="a"/>
    <w:qFormat/>
    <w:rsid w:val="00D41647"/>
    <w:pPr>
      <w:spacing w:before="152" w:after="160"/>
    </w:pPr>
    <w:rPr>
      <w:rFonts w:ascii="Arial" w:eastAsia="黑体" w:hAnsi="Arial"/>
      <w:sz w:val="20"/>
      <w:szCs w:val="20"/>
    </w:rPr>
  </w:style>
  <w:style w:type="paragraph" w:styleId="50">
    <w:name w:val="index 5"/>
    <w:basedOn w:val="a"/>
    <w:next w:val="a"/>
    <w:semiHidden/>
    <w:qFormat/>
    <w:rsid w:val="00D41647"/>
    <w:pPr>
      <w:ind w:leftChars="800" w:left="800"/>
    </w:pPr>
  </w:style>
  <w:style w:type="paragraph" w:styleId="a8">
    <w:name w:val="Document Map"/>
    <w:basedOn w:val="a"/>
    <w:link w:val="Char"/>
    <w:qFormat/>
    <w:rsid w:val="00D41647"/>
    <w:pPr>
      <w:shd w:val="clear" w:color="auto" w:fill="000080"/>
    </w:pPr>
    <w:rPr>
      <w:kern w:val="2"/>
      <w:sz w:val="21"/>
    </w:rPr>
  </w:style>
  <w:style w:type="paragraph" w:styleId="a9">
    <w:name w:val="annotation text"/>
    <w:basedOn w:val="a"/>
    <w:link w:val="Char21"/>
    <w:qFormat/>
    <w:rsid w:val="00D41647"/>
    <w:rPr>
      <w:kern w:val="2"/>
      <w:sz w:val="21"/>
    </w:rPr>
  </w:style>
  <w:style w:type="paragraph" w:styleId="60">
    <w:name w:val="index 6"/>
    <w:basedOn w:val="a"/>
    <w:next w:val="a"/>
    <w:semiHidden/>
    <w:qFormat/>
    <w:rsid w:val="00D41647"/>
    <w:pPr>
      <w:ind w:leftChars="1000" w:left="1000"/>
    </w:pPr>
  </w:style>
  <w:style w:type="paragraph" w:styleId="30">
    <w:name w:val="Body Text 3"/>
    <w:basedOn w:val="a"/>
    <w:link w:val="3Char"/>
    <w:qFormat/>
    <w:rsid w:val="00D41647"/>
    <w:pPr>
      <w:spacing w:after="120"/>
    </w:pPr>
    <w:rPr>
      <w:kern w:val="2"/>
      <w:sz w:val="16"/>
      <w:szCs w:val="16"/>
    </w:rPr>
  </w:style>
  <w:style w:type="paragraph" w:styleId="31">
    <w:name w:val="List Number 3"/>
    <w:basedOn w:val="a"/>
    <w:qFormat/>
    <w:rsid w:val="00D41647"/>
    <w:pPr>
      <w:widowControl w:val="0"/>
      <w:tabs>
        <w:tab w:val="left" w:pos="360"/>
        <w:tab w:val="left" w:pos="1200"/>
      </w:tabs>
      <w:ind w:left="360" w:hanging="360"/>
      <w:jc w:val="both"/>
    </w:pPr>
    <w:rPr>
      <w:kern w:val="2"/>
      <w:sz w:val="21"/>
    </w:rPr>
  </w:style>
  <w:style w:type="paragraph" w:styleId="21">
    <w:name w:val="List 2"/>
    <w:basedOn w:val="a"/>
    <w:qFormat/>
    <w:rsid w:val="00D41647"/>
    <w:pPr>
      <w:widowControl w:val="0"/>
      <w:ind w:leftChars="200" w:left="100" w:hangingChars="200" w:hanging="200"/>
      <w:jc w:val="both"/>
    </w:pPr>
    <w:rPr>
      <w:kern w:val="2"/>
      <w:sz w:val="28"/>
    </w:rPr>
  </w:style>
  <w:style w:type="paragraph" w:styleId="aa">
    <w:name w:val="Block Text"/>
    <w:basedOn w:val="a"/>
    <w:qFormat/>
    <w:rsid w:val="00D41647"/>
    <w:pPr>
      <w:adjustRightInd w:val="0"/>
      <w:ind w:left="420" w:right="33"/>
      <w:textAlignment w:val="baseline"/>
    </w:pPr>
    <w:rPr>
      <w:szCs w:val="20"/>
    </w:rPr>
  </w:style>
  <w:style w:type="paragraph" w:styleId="40">
    <w:name w:val="index 4"/>
    <w:basedOn w:val="a"/>
    <w:next w:val="a"/>
    <w:semiHidden/>
    <w:qFormat/>
    <w:rsid w:val="00D41647"/>
    <w:pPr>
      <w:ind w:leftChars="600" w:left="600"/>
    </w:pPr>
  </w:style>
  <w:style w:type="paragraph" w:styleId="51">
    <w:name w:val="toc 5"/>
    <w:basedOn w:val="a"/>
    <w:next w:val="a"/>
    <w:semiHidden/>
    <w:qFormat/>
    <w:rsid w:val="00D41647"/>
    <w:pPr>
      <w:ind w:leftChars="800" w:left="1680"/>
    </w:pPr>
  </w:style>
  <w:style w:type="paragraph" w:styleId="32">
    <w:name w:val="toc 3"/>
    <w:basedOn w:val="a"/>
    <w:next w:val="a"/>
    <w:uiPriority w:val="39"/>
    <w:qFormat/>
    <w:rsid w:val="00D41647"/>
    <w:pPr>
      <w:ind w:leftChars="400" w:left="840"/>
    </w:pPr>
  </w:style>
  <w:style w:type="paragraph" w:styleId="ab">
    <w:name w:val="Plain Text"/>
    <w:basedOn w:val="a"/>
    <w:next w:val="a"/>
    <w:link w:val="Char10"/>
    <w:qFormat/>
    <w:rsid w:val="00D41647"/>
    <w:rPr>
      <w:rFonts w:ascii="宋体" w:hAnsi="Courier New" w:cs="Courier New"/>
      <w:kern w:val="2"/>
      <w:sz w:val="21"/>
      <w:szCs w:val="21"/>
    </w:rPr>
  </w:style>
  <w:style w:type="paragraph" w:styleId="81">
    <w:name w:val="toc 8"/>
    <w:basedOn w:val="a"/>
    <w:next w:val="a"/>
    <w:semiHidden/>
    <w:qFormat/>
    <w:rsid w:val="00D41647"/>
    <w:pPr>
      <w:ind w:leftChars="1400" w:left="2940"/>
    </w:pPr>
  </w:style>
  <w:style w:type="paragraph" w:styleId="33">
    <w:name w:val="index 3"/>
    <w:basedOn w:val="a"/>
    <w:next w:val="a"/>
    <w:semiHidden/>
    <w:qFormat/>
    <w:rsid w:val="00D41647"/>
    <w:pPr>
      <w:ind w:leftChars="400" w:left="400"/>
    </w:pPr>
  </w:style>
  <w:style w:type="paragraph" w:styleId="ac">
    <w:name w:val="Date"/>
    <w:basedOn w:val="a"/>
    <w:next w:val="a"/>
    <w:link w:val="Char0"/>
    <w:qFormat/>
    <w:rsid w:val="00D41647"/>
    <w:pPr>
      <w:ind w:leftChars="2500" w:left="100"/>
    </w:pPr>
  </w:style>
  <w:style w:type="paragraph" w:styleId="22">
    <w:name w:val="Body Text Indent 2"/>
    <w:basedOn w:val="a"/>
    <w:link w:val="2Char20"/>
    <w:qFormat/>
    <w:rsid w:val="00D41647"/>
    <w:pPr>
      <w:spacing w:line="360" w:lineRule="auto"/>
      <w:ind w:firstLine="480"/>
    </w:pPr>
    <w:rPr>
      <w:rFonts w:ascii="宋体" w:eastAsia="新宋体" w:hint="eastAsia"/>
      <w:szCs w:val="20"/>
    </w:rPr>
  </w:style>
  <w:style w:type="paragraph" w:styleId="ad">
    <w:name w:val="Balloon Text"/>
    <w:basedOn w:val="a"/>
    <w:link w:val="Char11"/>
    <w:qFormat/>
    <w:rsid w:val="00D41647"/>
    <w:rPr>
      <w:kern w:val="2"/>
      <w:sz w:val="18"/>
      <w:szCs w:val="18"/>
    </w:rPr>
  </w:style>
  <w:style w:type="paragraph" w:styleId="ae">
    <w:name w:val="footer"/>
    <w:basedOn w:val="a"/>
    <w:link w:val="Char12"/>
    <w:qFormat/>
    <w:rsid w:val="00D41647"/>
    <w:pPr>
      <w:tabs>
        <w:tab w:val="center" w:pos="4153"/>
        <w:tab w:val="right" w:pos="8306"/>
      </w:tabs>
      <w:snapToGrid w:val="0"/>
    </w:pPr>
    <w:rPr>
      <w:kern w:val="2"/>
      <w:sz w:val="18"/>
      <w:szCs w:val="18"/>
    </w:rPr>
  </w:style>
  <w:style w:type="paragraph" w:styleId="af">
    <w:name w:val="header"/>
    <w:basedOn w:val="a"/>
    <w:link w:val="Char13"/>
    <w:qFormat/>
    <w:rsid w:val="00D41647"/>
    <w:pPr>
      <w:pBdr>
        <w:bottom w:val="single" w:sz="6" w:space="1" w:color="auto"/>
      </w:pBdr>
      <w:tabs>
        <w:tab w:val="center" w:pos="4153"/>
        <w:tab w:val="right" w:pos="8306"/>
      </w:tabs>
      <w:snapToGrid w:val="0"/>
      <w:jc w:val="center"/>
    </w:pPr>
    <w:rPr>
      <w:kern w:val="2"/>
      <w:sz w:val="18"/>
      <w:szCs w:val="18"/>
    </w:rPr>
  </w:style>
  <w:style w:type="paragraph" w:styleId="10">
    <w:name w:val="toc 1"/>
    <w:basedOn w:val="a"/>
    <w:next w:val="a"/>
    <w:uiPriority w:val="39"/>
    <w:qFormat/>
    <w:rsid w:val="00D41647"/>
    <w:pPr>
      <w:tabs>
        <w:tab w:val="right" w:leader="dot" w:pos="9344"/>
      </w:tabs>
      <w:spacing w:line="460" w:lineRule="exact"/>
    </w:pPr>
    <w:rPr>
      <w:rFonts w:ascii="宋体" w:hAnsi="宋体"/>
      <w:b/>
      <w:bCs/>
      <w:color w:val="000000"/>
      <w:sz w:val="28"/>
      <w:szCs w:val="30"/>
    </w:rPr>
  </w:style>
  <w:style w:type="paragraph" w:styleId="41">
    <w:name w:val="toc 4"/>
    <w:basedOn w:val="a"/>
    <w:next w:val="a"/>
    <w:uiPriority w:val="39"/>
    <w:qFormat/>
    <w:rsid w:val="00D41647"/>
    <w:pPr>
      <w:ind w:leftChars="600" w:left="1260"/>
    </w:pPr>
  </w:style>
  <w:style w:type="paragraph" w:styleId="af0">
    <w:name w:val="index heading"/>
    <w:basedOn w:val="a"/>
    <w:next w:val="11"/>
    <w:semiHidden/>
    <w:qFormat/>
    <w:rsid w:val="00D41647"/>
  </w:style>
  <w:style w:type="paragraph" w:styleId="11">
    <w:name w:val="index 1"/>
    <w:basedOn w:val="a"/>
    <w:next w:val="a"/>
    <w:semiHidden/>
    <w:qFormat/>
    <w:rsid w:val="00D41647"/>
    <w:pPr>
      <w:spacing w:line="560" w:lineRule="exact"/>
    </w:pPr>
    <w:rPr>
      <w:sz w:val="28"/>
    </w:rPr>
  </w:style>
  <w:style w:type="paragraph" w:styleId="af1">
    <w:name w:val="List"/>
    <w:basedOn w:val="a"/>
    <w:qFormat/>
    <w:rsid w:val="00D41647"/>
    <w:pPr>
      <w:widowControl w:val="0"/>
      <w:ind w:left="200" w:hangingChars="200" w:hanging="200"/>
      <w:jc w:val="both"/>
    </w:pPr>
    <w:rPr>
      <w:kern w:val="2"/>
      <w:sz w:val="28"/>
    </w:rPr>
  </w:style>
  <w:style w:type="paragraph" w:styleId="61">
    <w:name w:val="toc 6"/>
    <w:basedOn w:val="a"/>
    <w:next w:val="a"/>
    <w:semiHidden/>
    <w:qFormat/>
    <w:rsid w:val="00D41647"/>
    <w:pPr>
      <w:ind w:leftChars="1000" w:left="2100"/>
    </w:pPr>
  </w:style>
  <w:style w:type="paragraph" w:styleId="34">
    <w:name w:val="Body Text Indent 3"/>
    <w:basedOn w:val="a"/>
    <w:link w:val="3Char1"/>
    <w:qFormat/>
    <w:rsid w:val="00D41647"/>
    <w:pPr>
      <w:spacing w:after="120"/>
      <w:ind w:leftChars="200" w:left="420"/>
    </w:pPr>
    <w:rPr>
      <w:sz w:val="16"/>
      <w:szCs w:val="16"/>
    </w:rPr>
  </w:style>
  <w:style w:type="paragraph" w:styleId="71">
    <w:name w:val="index 7"/>
    <w:basedOn w:val="a"/>
    <w:next w:val="a"/>
    <w:semiHidden/>
    <w:qFormat/>
    <w:rsid w:val="00D41647"/>
    <w:pPr>
      <w:ind w:leftChars="1200" w:left="1200"/>
    </w:pPr>
  </w:style>
  <w:style w:type="paragraph" w:styleId="91">
    <w:name w:val="index 9"/>
    <w:basedOn w:val="a"/>
    <w:next w:val="a"/>
    <w:semiHidden/>
    <w:qFormat/>
    <w:rsid w:val="00D41647"/>
    <w:pPr>
      <w:ind w:leftChars="1600" w:left="1600"/>
    </w:pPr>
  </w:style>
  <w:style w:type="paragraph" w:styleId="af2">
    <w:name w:val="table of figures"/>
    <w:basedOn w:val="a"/>
    <w:next w:val="a"/>
    <w:semiHidden/>
    <w:qFormat/>
    <w:rsid w:val="00D41647"/>
    <w:pPr>
      <w:spacing w:line="560" w:lineRule="exact"/>
    </w:pPr>
    <w:rPr>
      <w:b/>
      <w:sz w:val="28"/>
    </w:rPr>
  </w:style>
  <w:style w:type="paragraph" w:styleId="23">
    <w:name w:val="toc 2"/>
    <w:basedOn w:val="a"/>
    <w:next w:val="a"/>
    <w:qFormat/>
    <w:rsid w:val="00D41647"/>
    <w:pPr>
      <w:spacing w:line="400" w:lineRule="exact"/>
      <w:ind w:leftChars="200" w:left="200"/>
    </w:pPr>
  </w:style>
  <w:style w:type="paragraph" w:styleId="92">
    <w:name w:val="toc 9"/>
    <w:basedOn w:val="a"/>
    <w:next w:val="a"/>
    <w:semiHidden/>
    <w:qFormat/>
    <w:rsid w:val="00D41647"/>
    <w:pPr>
      <w:ind w:leftChars="1600" w:left="3360"/>
    </w:pPr>
  </w:style>
  <w:style w:type="paragraph" w:styleId="24">
    <w:name w:val="Body Text 2"/>
    <w:basedOn w:val="a"/>
    <w:link w:val="2Char1"/>
    <w:qFormat/>
    <w:rsid w:val="00D41647"/>
    <w:pPr>
      <w:spacing w:after="120" w:line="480" w:lineRule="auto"/>
    </w:pPr>
  </w:style>
  <w:style w:type="paragraph" w:styleId="HTML">
    <w:name w:val="HTML Preformatted"/>
    <w:basedOn w:val="a"/>
    <w:link w:val="HTMLChar1"/>
    <w:uiPriority w:val="99"/>
    <w:qFormat/>
    <w:rsid w:val="00D416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rPr>
  </w:style>
  <w:style w:type="paragraph" w:styleId="af3">
    <w:name w:val="Normal (Web)"/>
    <w:basedOn w:val="a"/>
    <w:uiPriority w:val="99"/>
    <w:qFormat/>
    <w:rsid w:val="00D41647"/>
  </w:style>
  <w:style w:type="paragraph" w:styleId="25">
    <w:name w:val="index 2"/>
    <w:basedOn w:val="a"/>
    <w:next w:val="a"/>
    <w:semiHidden/>
    <w:qFormat/>
    <w:rsid w:val="00D41647"/>
    <w:pPr>
      <w:spacing w:line="560" w:lineRule="exact"/>
      <w:ind w:leftChars="200" w:left="200"/>
    </w:pPr>
    <w:rPr>
      <w:sz w:val="28"/>
    </w:rPr>
  </w:style>
  <w:style w:type="paragraph" w:styleId="af4">
    <w:name w:val="Title"/>
    <w:basedOn w:val="a"/>
    <w:next w:val="a"/>
    <w:link w:val="Char3"/>
    <w:qFormat/>
    <w:rsid w:val="00D41647"/>
    <w:pPr>
      <w:spacing w:before="240" w:after="60"/>
      <w:jc w:val="center"/>
      <w:outlineLvl w:val="0"/>
    </w:pPr>
    <w:rPr>
      <w:rFonts w:ascii="Cambria" w:hAnsi="Cambria"/>
      <w:b/>
      <w:bCs/>
      <w:kern w:val="2"/>
      <w:sz w:val="32"/>
      <w:szCs w:val="32"/>
    </w:rPr>
  </w:style>
  <w:style w:type="paragraph" w:styleId="af5">
    <w:name w:val="annotation subject"/>
    <w:basedOn w:val="a9"/>
    <w:next w:val="a9"/>
    <w:link w:val="Char4"/>
    <w:qFormat/>
    <w:rsid w:val="00D41647"/>
    <w:rPr>
      <w:rFonts w:ascii="Calibri" w:hAnsi="Calibri" w:cs="Calibri"/>
      <w:b/>
      <w:bCs/>
      <w:kern w:val="0"/>
      <w:sz w:val="24"/>
    </w:rPr>
  </w:style>
  <w:style w:type="paragraph" w:styleId="af6">
    <w:name w:val="Body Text First Indent"/>
    <w:basedOn w:val="a3"/>
    <w:next w:val="a"/>
    <w:link w:val="Char5"/>
    <w:qFormat/>
    <w:rsid w:val="00D41647"/>
    <w:pPr>
      <w:spacing w:after="120"/>
      <w:ind w:firstLineChars="100" w:firstLine="420"/>
      <w:jc w:val="both"/>
    </w:pPr>
    <w:rPr>
      <w:rFonts w:ascii="Times New Roman" w:hAnsi="Times New Roman"/>
      <w:b w:val="0"/>
      <w:bCs w:val="0"/>
      <w:color w:val="auto"/>
      <w:sz w:val="21"/>
      <w:szCs w:val="24"/>
    </w:rPr>
  </w:style>
  <w:style w:type="paragraph" w:styleId="26">
    <w:name w:val="Body Text First Indent 2"/>
    <w:basedOn w:val="a6"/>
    <w:next w:val="xl53"/>
    <w:link w:val="2Char"/>
    <w:qFormat/>
    <w:rsid w:val="00D41647"/>
    <w:pPr>
      <w:spacing w:after="120" w:line="240" w:lineRule="auto"/>
      <w:ind w:leftChars="200" w:left="420" w:firstLine="420"/>
    </w:pPr>
    <w:rPr>
      <w:b w:val="0"/>
      <w:bCs w:val="0"/>
      <w:shd w:val="clear" w:color="auto" w:fill="auto"/>
    </w:rPr>
  </w:style>
  <w:style w:type="paragraph" w:customStyle="1" w:styleId="xl53">
    <w:name w:val="xl53"/>
    <w:next w:val="a"/>
    <w:qFormat/>
    <w:rsid w:val="00D41647"/>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b/>
      <w:bCs/>
    </w:rPr>
  </w:style>
  <w:style w:type="table" w:styleId="af7">
    <w:name w:val="Table Grid"/>
    <w:basedOn w:val="a1"/>
    <w:uiPriority w:val="59"/>
    <w:qFormat/>
    <w:rsid w:val="00D4164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Strong"/>
    <w:qFormat/>
    <w:rsid w:val="00D41647"/>
    <w:rPr>
      <w:b/>
      <w:bCs/>
    </w:rPr>
  </w:style>
  <w:style w:type="character" w:styleId="af9">
    <w:name w:val="page number"/>
    <w:basedOn w:val="a0"/>
    <w:qFormat/>
    <w:rsid w:val="00D41647"/>
  </w:style>
  <w:style w:type="character" w:styleId="afa">
    <w:name w:val="FollowedHyperlink"/>
    <w:qFormat/>
    <w:rsid w:val="00D41647"/>
    <w:rPr>
      <w:color w:val="800080"/>
      <w:u w:val="single"/>
    </w:rPr>
  </w:style>
  <w:style w:type="character" w:styleId="afb">
    <w:name w:val="Hyperlink"/>
    <w:qFormat/>
    <w:rsid w:val="00D41647"/>
    <w:rPr>
      <w:color w:val="0000FF"/>
      <w:u w:val="single"/>
    </w:rPr>
  </w:style>
  <w:style w:type="character" w:styleId="afc">
    <w:name w:val="annotation reference"/>
    <w:basedOn w:val="a0"/>
    <w:unhideWhenUsed/>
    <w:qFormat/>
    <w:rsid w:val="00D41647"/>
  </w:style>
  <w:style w:type="paragraph" w:customStyle="1" w:styleId="27">
    <w:name w:val="正文首行缩进2字符"/>
    <w:basedOn w:val="a"/>
    <w:qFormat/>
    <w:rsid w:val="00D41647"/>
    <w:pPr>
      <w:adjustRightInd w:val="0"/>
      <w:snapToGrid w:val="0"/>
    </w:pPr>
    <w:rPr>
      <w:szCs w:val="21"/>
    </w:rPr>
  </w:style>
  <w:style w:type="paragraph" w:customStyle="1" w:styleId="Default">
    <w:name w:val="Default"/>
    <w:basedOn w:val="a"/>
    <w:qFormat/>
    <w:rsid w:val="00D41647"/>
    <w:pPr>
      <w:autoSpaceDE w:val="0"/>
      <w:autoSpaceDN w:val="0"/>
      <w:adjustRightInd w:val="0"/>
      <w:spacing w:before="96" w:after="96"/>
      <w:jc w:val="right"/>
    </w:pPr>
    <w:rPr>
      <w:rFonts w:ascii="宋体" w:hAnsi="Calibri" w:cs="宋体"/>
      <w:color w:val="000000"/>
    </w:rPr>
  </w:style>
  <w:style w:type="character" w:customStyle="1" w:styleId="2Char0">
    <w:name w:val="标题 2 Char"/>
    <w:uiPriority w:val="9"/>
    <w:qFormat/>
    <w:rsid w:val="00D41647"/>
    <w:rPr>
      <w:rFonts w:ascii="宋体" w:eastAsia="宋体" w:hAnsi="宋体" w:cs="Times New Roman"/>
      <w:b/>
      <w:bCs/>
      <w:sz w:val="28"/>
      <w:szCs w:val="24"/>
    </w:rPr>
  </w:style>
  <w:style w:type="character" w:customStyle="1" w:styleId="Char6">
    <w:name w:val="页脚 Char"/>
    <w:qFormat/>
    <w:rsid w:val="00D41647"/>
    <w:rPr>
      <w:rFonts w:ascii="Calibri" w:eastAsia="宋体" w:hAnsi="Calibri" w:cs="Times New Roman"/>
      <w:sz w:val="18"/>
      <w:szCs w:val="18"/>
    </w:rPr>
  </w:style>
  <w:style w:type="character" w:customStyle="1" w:styleId="Char7">
    <w:name w:val="页眉 Char"/>
    <w:qFormat/>
    <w:rsid w:val="00D41647"/>
    <w:rPr>
      <w:rFonts w:ascii="Calibri" w:eastAsia="宋体" w:hAnsi="Calibri" w:cs="Times New Roman"/>
      <w:sz w:val="18"/>
      <w:szCs w:val="18"/>
    </w:rPr>
  </w:style>
  <w:style w:type="character" w:customStyle="1" w:styleId="--Char">
    <w:name w:val="-正文- Char"/>
    <w:link w:val="--"/>
    <w:qFormat/>
    <w:rsid w:val="00D41647"/>
    <w:rPr>
      <w:rFonts w:eastAsia="宋体" w:cs="宋体"/>
      <w:kern w:val="2"/>
      <w:sz w:val="21"/>
      <w:lang w:val="en-US" w:eastAsia="zh-CN" w:bidi="ar-SA"/>
    </w:rPr>
  </w:style>
  <w:style w:type="paragraph" w:customStyle="1" w:styleId="--">
    <w:name w:val="-正文-"/>
    <w:basedOn w:val="a"/>
    <w:link w:val="--Char"/>
    <w:qFormat/>
    <w:rsid w:val="00D41647"/>
    <w:pPr>
      <w:spacing w:line="360" w:lineRule="auto"/>
      <w:ind w:firstLineChars="200" w:firstLine="420"/>
    </w:pPr>
    <w:rPr>
      <w:rFonts w:cs="宋体"/>
      <w:kern w:val="2"/>
      <w:sz w:val="21"/>
      <w:szCs w:val="20"/>
    </w:rPr>
  </w:style>
  <w:style w:type="character" w:customStyle="1" w:styleId="Char8">
    <w:name w:val="正文主体 Char"/>
    <w:link w:val="afd"/>
    <w:qFormat/>
    <w:rsid w:val="00D41647"/>
    <w:rPr>
      <w:rFonts w:eastAsia="宋体"/>
      <w:kern w:val="2"/>
      <w:sz w:val="24"/>
      <w:szCs w:val="24"/>
      <w:lang w:val="en-US" w:eastAsia="zh-CN" w:bidi="ar-SA"/>
    </w:rPr>
  </w:style>
  <w:style w:type="paragraph" w:customStyle="1" w:styleId="afd">
    <w:name w:val="正文主体"/>
    <w:basedOn w:val="20"/>
    <w:link w:val="Char8"/>
    <w:qFormat/>
    <w:rsid w:val="00D41647"/>
    <w:rPr>
      <w:kern w:val="2"/>
    </w:rPr>
  </w:style>
  <w:style w:type="character" w:customStyle="1" w:styleId="Char9">
    <w:name w:val="列出段落 Char"/>
    <w:link w:val="afe"/>
    <w:qFormat/>
    <w:rsid w:val="00D41647"/>
    <w:rPr>
      <w:rFonts w:ascii="Calibri" w:eastAsia="宋体" w:hAnsi="Calibri"/>
      <w:kern w:val="2"/>
      <w:sz w:val="21"/>
      <w:szCs w:val="22"/>
      <w:lang w:val="en-US" w:eastAsia="zh-CN" w:bidi="ar-SA"/>
    </w:rPr>
  </w:style>
  <w:style w:type="paragraph" w:styleId="afe">
    <w:name w:val="List Paragraph"/>
    <w:basedOn w:val="a"/>
    <w:link w:val="Char9"/>
    <w:uiPriority w:val="99"/>
    <w:qFormat/>
    <w:rsid w:val="00D41647"/>
    <w:pPr>
      <w:ind w:firstLineChars="200" w:firstLine="420"/>
    </w:pPr>
    <w:rPr>
      <w:rFonts w:ascii="Calibri" w:hAnsi="Calibri"/>
      <w:kern w:val="2"/>
      <w:sz w:val="21"/>
      <w:szCs w:val="22"/>
    </w:rPr>
  </w:style>
  <w:style w:type="character" w:customStyle="1" w:styleId="CharChar">
    <w:name w:val="文档结构图 Char Char"/>
    <w:link w:val="12"/>
    <w:qFormat/>
    <w:rsid w:val="00D41647"/>
    <w:rPr>
      <w:rFonts w:ascii="宋体" w:hAnsi="Calibri"/>
      <w:kern w:val="2"/>
      <w:sz w:val="18"/>
      <w:szCs w:val="18"/>
      <w:lang w:bidi="ar-SA"/>
    </w:rPr>
  </w:style>
  <w:style w:type="paragraph" w:customStyle="1" w:styleId="12">
    <w:name w:val="文档结构图1"/>
    <w:basedOn w:val="a"/>
    <w:link w:val="CharChar"/>
    <w:qFormat/>
    <w:rsid w:val="00D41647"/>
    <w:pPr>
      <w:spacing w:line="360" w:lineRule="auto"/>
      <w:ind w:firstLineChars="200" w:firstLine="200"/>
    </w:pPr>
    <w:rPr>
      <w:rFonts w:ascii="宋体" w:hAnsi="Calibri"/>
      <w:kern w:val="2"/>
      <w:sz w:val="18"/>
      <w:szCs w:val="18"/>
    </w:rPr>
  </w:style>
  <w:style w:type="character" w:customStyle="1" w:styleId="-2-Char">
    <w:name w:val="-标题2- Char"/>
    <w:link w:val="-2-"/>
    <w:qFormat/>
    <w:rsid w:val="00D41647"/>
    <w:rPr>
      <w:rFonts w:ascii="宋体" w:hAnsi="宋体"/>
      <w:b/>
      <w:bCs/>
      <w:kern w:val="44"/>
      <w:sz w:val="28"/>
      <w:szCs w:val="28"/>
    </w:rPr>
  </w:style>
  <w:style w:type="paragraph" w:customStyle="1" w:styleId="-2-">
    <w:name w:val="-标题2-"/>
    <w:basedOn w:val="a"/>
    <w:link w:val="-2-Char"/>
    <w:qFormat/>
    <w:rsid w:val="00D41647"/>
    <w:pPr>
      <w:keepNext/>
      <w:keepLines/>
      <w:tabs>
        <w:tab w:val="left" w:pos="568"/>
      </w:tabs>
      <w:spacing w:before="100" w:after="100" w:line="360" w:lineRule="auto"/>
      <w:ind w:left="1135" w:hanging="567"/>
      <w:outlineLvl w:val="3"/>
    </w:pPr>
    <w:rPr>
      <w:rFonts w:ascii="宋体" w:hAnsi="宋体"/>
      <w:b/>
      <w:bCs/>
      <w:kern w:val="44"/>
      <w:sz w:val="28"/>
      <w:szCs w:val="28"/>
    </w:rPr>
  </w:style>
  <w:style w:type="character" w:customStyle="1" w:styleId="Char22">
    <w:name w:val="纯文本 Char2"/>
    <w:qFormat/>
    <w:rsid w:val="00D41647"/>
    <w:rPr>
      <w:rFonts w:ascii="宋体" w:eastAsia="宋体" w:hAnsi="Courier New" w:cs="Courier New"/>
      <w:kern w:val="2"/>
      <w:sz w:val="21"/>
      <w:szCs w:val="21"/>
      <w:lang w:val="en-US" w:eastAsia="zh-CN" w:bidi="ar-SA"/>
    </w:rPr>
  </w:style>
  <w:style w:type="character" w:customStyle="1" w:styleId="3Char0">
    <w:name w:val="标题 3 Char"/>
    <w:qFormat/>
    <w:rsid w:val="00D41647"/>
    <w:rPr>
      <w:rFonts w:ascii="宋体" w:eastAsia="宋体" w:hAnsi="宋体" w:cs="Times New Roman"/>
      <w:b/>
      <w:bCs/>
      <w:sz w:val="28"/>
      <w:szCs w:val="24"/>
    </w:rPr>
  </w:style>
  <w:style w:type="character" w:customStyle="1" w:styleId="Chara">
    <w:name w:val="正文，首行缩进: Char"/>
    <w:link w:val="aff"/>
    <w:qFormat/>
    <w:rsid w:val="00D41647"/>
    <w:rPr>
      <w:rFonts w:ascii="Arial" w:hAnsi="Arial"/>
      <w:kern w:val="2"/>
      <w:sz w:val="24"/>
      <w:szCs w:val="24"/>
      <w:lang w:bidi="ar-SA"/>
    </w:rPr>
  </w:style>
  <w:style w:type="paragraph" w:customStyle="1" w:styleId="aff">
    <w:name w:val="正文，首行缩进:"/>
    <w:basedOn w:val="a"/>
    <w:link w:val="Chara"/>
    <w:qFormat/>
    <w:rsid w:val="00D41647"/>
    <w:pPr>
      <w:spacing w:line="360" w:lineRule="auto"/>
      <w:ind w:firstLineChars="200" w:firstLine="480"/>
    </w:pPr>
    <w:rPr>
      <w:rFonts w:ascii="Arial" w:hAnsi="Arial"/>
      <w:kern w:val="2"/>
    </w:rPr>
  </w:style>
  <w:style w:type="character" w:customStyle="1" w:styleId="Charb">
    <w:name w:val="表格文字 Char"/>
    <w:link w:val="aff0"/>
    <w:qFormat/>
    <w:rsid w:val="00D41647"/>
    <w:rPr>
      <w:sz w:val="18"/>
      <w:szCs w:val="24"/>
      <w:lang w:bidi="ar-SA"/>
    </w:rPr>
  </w:style>
  <w:style w:type="paragraph" w:customStyle="1" w:styleId="aff0">
    <w:name w:val="表格文字"/>
    <w:basedOn w:val="a"/>
    <w:link w:val="Charb"/>
    <w:qFormat/>
    <w:rsid w:val="00D41647"/>
    <w:pPr>
      <w:textAlignment w:val="top"/>
    </w:pPr>
    <w:rPr>
      <w:sz w:val="18"/>
    </w:rPr>
  </w:style>
  <w:style w:type="character" w:customStyle="1" w:styleId="G-Char">
    <w:name w:val="G-正文缩进 Char"/>
    <w:link w:val="G-"/>
    <w:qFormat/>
    <w:rsid w:val="00D41647"/>
    <w:rPr>
      <w:kern w:val="2"/>
      <w:sz w:val="24"/>
      <w:szCs w:val="24"/>
      <w:lang w:bidi="ar-SA"/>
    </w:rPr>
  </w:style>
  <w:style w:type="paragraph" w:customStyle="1" w:styleId="G-">
    <w:name w:val="G-正文缩进"/>
    <w:basedOn w:val="a"/>
    <w:link w:val="G-Char"/>
    <w:qFormat/>
    <w:rsid w:val="00D41647"/>
    <w:pPr>
      <w:spacing w:line="312" w:lineRule="auto"/>
      <w:ind w:firstLineChars="200" w:firstLine="480"/>
    </w:pPr>
    <w:rPr>
      <w:kern w:val="2"/>
    </w:rPr>
  </w:style>
  <w:style w:type="character" w:customStyle="1" w:styleId="2Char3">
    <w:name w:val="正文文本缩进 2 Char"/>
    <w:link w:val="210"/>
    <w:qFormat/>
    <w:rsid w:val="00D41647"/>
    <w:rPr>
      <w:rFonts w:ascii="Calibri" w:eastAsia="仿宋_GB2312" w:hAnsi="Calibri"/>
      <w:kern w:val="2"/>
      <w:sz w:val="24"/>
      <w:szCs w:val="22"/>
      <w:lang w:bidi="ar-SA"/>
    </w:rPr>
  </w:style>
  <w:style w:type="paragraph" w:customStyle="1" w:styleId="210">
    <w:name w:val="正文文本缩进 21"/>
    <w:basedOn w:val="a"/>
    <w:link w:val="2Char3"/>
    <w:qFormat/>
    <w:rsid w:val="00D41647"/>
    <w:pPr>
      <w:spacing w:after="120" w:line="480" w:lineRule="auto"/>
      <w:ind w:leftChars="200" w:left="420"/>
    </w:pPr>
    <w:rPr>
      <w:rFonts w:ascii="Calibri" w:eastAsia="仿宋_GB2312" w:hAnsi="Calibri"/>
      <w:kern w:val="2"/>
      <w:szCs w:val="22"/>
    </w:rPr>
  </w:style>
  <w:style w:type="character" w:customStyle="1" w:styleId="myChar">
    <w:name w:val="my正文 Char"/>
    <w:link w:val="my"/>
    <w:qFormat/>
    <w:rsid w:val="00D41647"/>
    <w:rPr>
      <w:kern w:val="2"/>
      <w:sz w:val="24"/>
      <w:szCs w:val="24"/>
    </w:rPr>
  </w:style>
  <w:style w:type="paragraph" w:customStyle="1" w:styleId="my">
    <w:name w:val="my正文"/>
    <w:basedOn w:val="a"/>
    <w:link w:val="myChar"/>
    <w:qFormat/>
    <w:rsid w:val="00D41647"/>
    <w:pPr>
      <w:spacing w:line="360" w:lineRule="auto"/>
      <w:ind w:firstLineChars="200" w:firstLine="200"/>
    </w:pPr>
    <w:rPr>
      <w:kern w:val="2"/>
    </w:rPr>
  </w:style>
  <w:style w:type="character" w:customStyle="1" w:styleId="Charc">
    <w:name w:val="批注文字 Char"/>
    <w:qFormat/>
    <w:rsid w:val="00D41647"/>
    <w:rPr>
      <w:kern w:val="2"/>
      <w:sz w:val="24"/>
      <w:szCs w:val="22"/>
    </w:rPr>
  </w:style>
  <w:style w:type="character" w:customStyle="1" w:styleId="Char14">
    <w:name w:val="正文文本 Char1"/>
    <w:qFormat/>
    <w:rsid w:val="00D41647"/>
    <w:rPr>
      <w:rFonts w:ascii="宋体" w:eastAsia="宋体" w:hAnsi="宋体" w:cs="宋体" w:hint="eastAsia"/>
      <w:b/>
      <w:color w:val="000000"/>
      <w:sz w:val="72"/>
    </w:rPr>
  </w:style>
  <w:style w:type="character" w:customStyle="1" w:styleId="Char1">
    <w:name w:val="正文文本缩进 Char1"/>
    <w:link w:val="a6"/>
    <w:qFormat/>
    <w:rsid w:val="00D41647"/>
    <w:rPr>
      <w:rFonts w:ascii="Times New Roman" w:hAnsi="Times New Roman"/>
      <w:b/>
      <w:bCs/>
      <w:sz w:val="24"/>
      <w:szCs w:val="24"/>
    </w:rPr>
  </w:style>
  <w:style w:type="character" w:customStyle="1" w:styleId="Char15">
    <w:name w:val="正文首行缩进 Char1"/>
    <w:qFormat/>
    <w:rsid w:val="00D41647"/>
    <w:rPr>
      <w:rFonts w:eastAsia="仿宋_GB2312"/>
      <w:kern w:val="2"/>
      <w:sz w:val="28"/>
      <w:szCs w:val="24"/>
    </w:rPr>
  </w:style>
  <w:style w:type="character" w:customStyle="1" w:styleId="CharChar3">
    <w:name w:val="普通文字 Char Char3"/>
    <w:qFormat/>
    <w:rsid w:val="00D41647"/>
    <w:rPr>
      <w:rFonts w:ascii="宋体" w:eastAsia="宋体" w:hAnsi="Courier New" w:cs="Courier New"/>
      <w:kern w:val="2"/>
      <w:sz w:val="21"/>
      <w:szCs w:val="21"/>
      <w:lang w:val="en-US" w:eastAsia="zh-CN" w:bidi="ar-SA"/>
    </w:rPr>
  </w:style>
  <w:style w:type="character" w:customStyle="1" w:styleId="0505CharChar">
    <w:name w:val="样式 段前: 0.5 行 段后: 0.5 行 Char Char"/>
    <w:link w:val="0505"/>
    <w:qFormat/>
    <w:rsid w:val="00D41647"/>
    <w:rPr>
      <w:rFonts w:ascii="仿宋_GB2312" w:eastAsia="仿宋_GB2312"/>
      <w:color w:val="000000"/>
      <w:sz w:val="28"/>
      <w:szCs w:val="28"/>
      <w:lang w:bidi="ar-SA"/>
    </w:rPr>
  </w:style>
  <w:style w:type="paragraph" w:customStyle="1" w:styleId="0505">
    <w:name w:val="样式 段前: 0.5 行 段后: 0.5 行"/>
    <w:basedOn w:val="a"/>
    <w:link w:val="0505CharChar"/>
    <w:qFormat/>
    <w:rsid w:val="00D41647"/>
    <w:pPr>
      <w:adjustRightInd w:val="0"/>
      <w:snapToGrid w:val="0"/>
      <w:spacing w:beforeLines="50" w:afterLines="50" w:line="360" w:lineRule="auto"/>
      <w:ind w:firstLineChars="200" w:firstLine="480"/>
    </w:pPr>
    <w:rPr>
      <w:rFonts w:ascii="仿宋_GB2312" w:eastAsia="仿宋_GB2312"/>
      <w:color w:val="000000"/>
      <w:sz w:val="28"/>
      <w:szCs w:val="28"/>
    </w:rPr>
  </w:style>
  <w:style w:type="character" w:customStyle="1" w:styleId="font31">
    <w:name w:val="font31"/>
    <w:qFormat/>
    <w:rsid w:val="00D41647"/>
    <w:rPr>
      <w:rFonts w:ascii="Calibri" w:hAnsi="Calibri" w:cs="Calibri"/>
      <w:color w:val="000000"/>
      <w:sz w:val="21"/>
      <w:szCs w:val="21"/>
      <w:u w:val="none"/>
    </w:rPr>
  </w:style>
  <w:style w:type="character" w:customStyle="1" w:styleId="6Char">
    <w:name w:val="标题 6 Char"/>
    <w:qFormat/>
    <w:rsid w:val="00D41647"/>
    <w:rPr>
      <w:rFonts w:ascii="Arial" w:eastAsia="黑体" w:hAnsi="Arial" w:cs="Times New Roman"/>
      <w:b/>
      <w:bCs/>
      <w:sz w:val="24"/>
      <w:szCs w:val="24"/>
    </w:rPr>
  </w:style>
  <w:style w:type="character" w:customStyle="1" w:styleId="CharChar0">
    <w:name w:val="三级目录 Char Char"/>
    <w:link w:val="aff1"/>
    <w:qFormat/>
    <w:rsid w:val="00D41647"/>
    <w:rPr>
      <w:rFonts w:ascii="Cambria" w:eastAsia="楷体" w:hAnsi="Cambria"/>
      <w:b/>
      <w:bCs/>
      <w:color w:val="000000"/>
      <w:sz w:val="26"/>
      <w:szCs w:val="26"/>
      <w:lang w:val="en-GB" w:bidi="ar-SA"/>
    </w:rPr>
  </w:style>
  <w:style w:type="paragraph" w:customStyle="1" w:styleId="aff1">
    <w:name w:val="三级目录"/>
    <w:basedOn w:val="2"/>
    <w:link w:val="CharChar0"/>
    <w:qFormat/>
    <w:rsid w:val="00D41647"/>
    <w:pPr>
      <w:numPr>
        <w:ilvl w:val="0"/>
        <w:numId w:val="0"/>
      </w:numPr>
      <w:spacing w:before="240" w:after="0" w:line="276" w:lineRule="auto"/>
      <w:ind w:left="1418" w:hanging="567"/>
    </w:pPr>
    <w:rPr>
      <w:rFonts w:ascii="Cambria" w:eastAsia="楷体" w:hAnsi="Cambria"/>
      <w:color w:val="000000"/>
      <w:sz w:val="26"/>
      <w:szCs w:val="26"/>
      <w:lang w:val="en-GB"/>
    </w:rPr>
  </w:style>
  <w:style w:type="character" w:customStyle="1" w:styleId="2Char10">
    <w:name w:val="正文文本缩进 2 Char1"/>
    <w:link w:val="220"/>
    <w:qFormat/>
    <w:rsid w:val="00D41647"/>
    <w:rPr>
      <w:rFonts w:ascii="Calibri" w:eastAsia="仿宋_GB2312" w:hAnsi="Calibri"/>
      <w:kern w:val="2"/>
      <w:sz w:val="24"/>
      <w:szCs w:val="22"/>
      <w:lang w:bidi="ar-SA"/>
    </w:rPr>
  </w:style>
  <w:style w:type="paragraph" w:customStyle="1" w:styleId="220">
    <w:name w:val="正文文本缩进 22"/>
    <w:basedOn w:val="a"/>
    <w:link w:val="2Char10"/>
    <w:qFormat/>
    <w:rsid w:val="00D41647"/>
    <w:pPr>
      <w:spacing w:after="120" w:line="480" w:lineRule="auto"/>
      <w:ind w:leftChars="200" w:left="420" w:firstLineChars="200" w:firstLine="200"/>
    </w:pPr>
    <w:rPr>
      <w:rFonts w:ascii="Calibri" w:eastAsia="仿宋_GB2312" w:hAnsi="Calibri"/>
      <w:kern w:val="2"/>
      <w:szCs w:val="22"/>
    </w:rPr>
  </w:style>
  <w:style w:type="character" w:customStyle="1" w:styleId="CharChar1">
    <w:name w:val="方案正文 Char Char"/>
    <w:link w:val="aff2"/>
    <w:qFormat/>
    <w:rsid w:val="00D41647"/>
    <w:rPr>
      <w:rFonts w:eastAsia="宋体"/>
      <w:kern w:val="2"/>
      <w:sz w:val="24"/>
      <w:szCs w:val="24"/>
      <w:lang w:val="en-US" w:eastAsia="zh-CN" w:bidi="ar-SA"/>
    </w:rPr>
  </w:style>
  <w:style w:type="paragraph" w:customStyle="1" w:styleId="aff2">
    <w:name w:val="方案正文"/>
    <w:basedOn w:val="a"/>
    <w:link w:val="CharChar1"/>
    <w:qFormat/>
    <w:rsid w:val="00D41647"/>
    <w:pPr>
      <w:adjustRightInd w:val="0"/>
      <w:snapToGrid w:val="0"/>
      <w:spacing w:line="360" w:lineRule="auto"/>
      <w:ind w:firstLineChars="200" w:firstLine="480"/>
    </w:pPr>
    <w:rPr>
      <w:kern w:val="2"/>
    </w:rPr>
  </w:style>
  <w:style w:type="character" w:customStyle="1" w:styleId="9Char1">
    <w:name w:val="标题 9 Char1"/>
    <w:link w:val="9"/>
    <w:qFormat/>
    <w:rsid w:val="00D41647"/>
    <w:rPr>
      <w:rFonts w:ascii="Arial" w:eastAsia="黑体" w:hAnsi="Arial"/>
      <w:kern w:val="2"/>
      <w:sz w:val="21"/>
      <w:szCs w:val="21"/>
    </w:rPr>
  </w:style>
  <w:style w:type="character" w:customStyle="1" w:styleId="Char16">
    <w:name w:val="批注文字 Char1"/>
    <w:semiHidden/>
    <w:qFormat/>
    <w:rsid w:val="00D41647"/>
    <w:rPr>
      <w:rFonts w:ascii="Calibri" w:eastAsia="宋体" w:hAnsi="Calibri" w:cs="Times New Roman"/>
      <w:sz w:val="24"/>
      <w:szCs w:val="24"/>
    </w:rPr>
  </w:style>
  <w:style w:type="character" w:customStyle="1" w:styleId="Chard">
    <w:name w:val="规范正文 Char"/>
    <w:link w:val="aff3"/>
    <w:qFormat/>
    <w:rsid w:val="00D41647"/>
    <w:rPr>
      <w:rFonts w:eastAsia="宋体"/>
      <w:sz w:val="24"/>
      <w:lang w:val="en-US" w:eastAsia="zh-CN" w:bidi="ar-SA"/>
    </w:rPr>
  </w:style>
  <w:style w:type="paragraph" w:customStyle="1" w:styleId="aff3">
    <w:name w:val="规范正文"/>
    <w:basedOn w:val="a"/>
    <w:link w:val="Chard"/>
    <w:qFormat/>
    <w:rsid w:val="00D41647"/>
    <w:pPr>
      <w:adjustRightInd w:val="0"/>
      <w:spacing w:beforeLines="50" w:line="360" w:lineRule="auto"/>
      <w:ind w:firstLineChars="200" w:firstLine="480"/>
      <w:textAlignment w:val="baseline"/>
    </w:pPr>
    <w:rPr>
      <w:szCs w:val="20"/>
    </w:rPr>
  </w:style>
  <w:style w:type="character" w:customStyle="1" w:styleId="3Char2">
    <w:name w:val="标题 3 Char2"/>
    <w:link w:val="3"/>
    <w:qFormat/>
    <w:rsid w:val="00D41647"/>
    <w:rPr>
      <w:b/>
      <w:bCs/>
      <w:sz w:val="32"/>
      <w:szCs w:val="32"/>
    </w:rPr>
  </w:style>
  <w:style w:type="character" w:customStyle="1" w:styleId="8Char">
    <w:name w:val="标题 8 Char"/>
    <w:qFormat/>
    <w:rsid w:val="00D41647"/>
    <w:rPr>
      <w:rFonts w:ascii="Arial" w:eastAsia="黑体" w:hAnsi="Arial" w:cs="Times New Roman"/>
      <w:sz w:val="24"/>
      <w:szCs w:val="24"/>
    </w:rPr>
  </w:style>
  <w:style w:type="character" w:customStyle="1" w:styleId="-1Char">
    <w:name w:val="彩色列表 - 强调文字颜色 1 Char"/>
    <w:link w:val="-11"/>
    <w:qFormat/>
    <w:rsid w:val="00D41647"/>
    <w:rPr>
      <w:rFonts w:ascii="Calibri" w:hAnsi="Calibri"/>
      <w:kern w:val="2"/>
      <w:sz w:val="21"/>
      <w:szCs w:val="22"/>
      <w:lang w:bidi="ar-SA"/>
    </w:rPr>
  </w:style>
  <w:style w:type="paragraph" w:customStyle="1" w:styleId="-11">
    <w:name w:val="彩色列表 - 强调文字颜色 11"/>
    <w:basedOn w:val="a"/>
    <w:link w:val="-1Char"/>
    <w:qFormat/>
    <w:rsid w:val="00D41647"/>
    <w:pPr>
      <w:ind w:firstLineChars="200" w:firstLine="420"/>
    </w:pPr>
    <w:rPr>
      <w:rFonts w:ascii="Calibri" w:hAnsi="Calibri"/>
      <w:kern w:val="2"/>
      <w:sz w:val="21"/>
      <w:szCs w:val="22"/>
    </w:rPr>
  </w:style>
  <w:style w:type="character" w:customStyle="1" w:styleId="TableTextChar1">
    <w:name w:val="Table Text Char1"/>
    <w:link w:val="TableText"/>
    <w:qFormat/>
    <w:locked/>
    <w:rsid w:val="00D41647"/>
    <w:rPr>
      <w:rFonts w:ascii="Arial" w:eastAsia="宋体" w:hAnsi="Arial"/>
      <w:sz w:val="18"/>
      <w:lang w:val="en-US" w:eastAsia="zh-CN" w:bidi="ar-SA"/>
    </w:rPr>
  </w:style>
  <w:style w:type="paragraph" w:customStyle="1" w:styleId="TableText">
    <w:name w:val="Table Text"/>
    <w:basedOn w:val="a"/>
    <w:link w:val="TableTextChar1"/>
    <w:qFormat/>
    <w:rsid w:val="00D41647"/>
    <w:pPr>
      <w:tabs>
        <w:tab w:val="decimal" w:pos="0"/>
      </w:tabs>
      <w:autoSpaceDE w:val="0"/>
      <w:autoSpaceDN w:val="0"/>
      <w:adjustRightInd w:val="0"/>
      <w:spacing w:before="80" w:after="80"/>
    </w:pPr>
    <w:rPr>
      <w:rFonts w:ascii="Arial" w:hAnsi="Arial"/>
      <w:sz w:val="18"/>
      <w:szCs w:val="20"/>
    </w:rPr>
  </w:style>
  <w:style w:type="character" w:customStyle="1" w:styleId="7Char1">
    <w:name w:val="标题 7 Char1"/>
    <w:link w:val="7"/>
    <w:qFormat/>
    <w:rsid w:val="00D41647"/>
    <w:rPr>
      <w:b/>
      <w:bCs/>
      <w:kern w:val="2"/>
      <w:sz w:val="24"/>
      <w:szCs w:val="24"/>
    </w:rPr>
  </w:style>
  <w:style w:type="character" w:customStyle="1" w:styleId="font01">
    <w:name w:val="font01"/>
    <w:qFormat/>
    <w:rsid w:val="00D41647"/>
    <w:rPr>
      <w:rFonts w:ascii="Arial" w:hAnsi="Arial" w:cs="Arial"/>
      <w:color w:val="000000"/>
      <w:sz w:val="20"/>
      <w:szCs w:val="20"/>
      <w:u w:val="none"/>
    </w:rPr>
  </w:style>
  <w:style w:type="character" w:customStyle="1" w:styleId="CharChar2">
    <w:name w:val="正文段 Char Char"/>
    <w:link w:val="aff4"/>
    <w:qFormat/>
    <w:rsid w:val="00D41647"/>
    <w:rPr>
      <w:rFonts w:ascii="宋体" w:hAnsi="Calibri"/>
      <w:kern w:val="2"/>
      <w:sz w:val="24"/>
      <w:szCs w:val="22"/>
      <w:lang w:bidi="ar-SA"/>
    </w:rPr>
  </w:style>
  <w:style w:type="paragraph" w:customStyle="1" w:styleId="aff4">
    <w:name w:val="正文段"/>
    <w:basedOn w:val="a"/>
    <w:link w:val="CharChar2"/>
    <w:qFormat/>
    <w:rsid w:val="00D41647"/>
    <w:pPr>
      <w:adjustRightInd w:val="0"/>
      <w:snapToGrid w:val="0"/>
      <w:spacing w:line="360" w:lineRule="atLeast"/>
      <w:ind w:firstLine="454"/>
      <w:textAlignment w:val="bottom"/>
    </w:pPr>
    <w:rPr>
      <w:rFonts w:ascii="宋体" w:hAnsi="Calibri"/>
      <w:kern w:val="2"/>
      <w:szCs w:val="22"/>
    </w:rPr>
  </w:style>
  <w:style w:type="character" w:customStyle="1" w:styleId="3Char3">
    <w:name w:val="正文文本缩进 3 Char"/>
    <w:link w:val="310"/>
    <w:qFormat/>
    <w:rsid w:val="00D41647"/>
    <w:rPr>
      <w:rFonts w:ascii="Calibri" w:eastAsia="仿宋_GB2312" w:hAnsi="Calibri"/>
      <w:kern w:val="2"/>
      <w:sz w:val="16"/>
      <w:szCs w:val="16"/>
      <w:lang w:bidi="ar-SA"/>
    </w:rPr>
  </w:style>
  <w:style w:type="paragraph" w:customStyle="1" w:styleId="310">
    <w:name w:val="正文文本缩进 31"/>
    <w:basedOn w:val="a"/>
    <w:link w:val="3Char3"/>
    <w:qFormat/>
    <w:rsid w:val="00D41647"/>
    <w:pPr>
      <w:spacing w:after="120" w:line="360" w:lineRule="auto"/>
      <w:ind w:leftChars="200" w:left="420" w:firstLineChars="200" w:firstLine="200"/>
    </w:pPr>
    <w:rPr>
      <w:rFonts w:ascii="Calibri" w:eastAsia="仿宋_GB2312" w:hAnsi="Calibri"/>
      <w:kern w:val="2"/>
      <w:sz w:val="16"/>
      <w:szCs w:val="16"/>
    </w:rPr>
  </w:style>
  <w:style w:type="character" w:customStyle="1" w:styleId="CodeLineChar">
    <w:name w:val="Code Line Char"/>
    <w:link w:val="CodeLine"/>
    <w:qFormat/>
    <w:locked/>
    <w:rsid w:val="00D41647"/>
    <w:rPr>
      <w:rFonts w:ascii="Calibri" w:eastAsia="宋体" w:hAnsi="Calibri"/>
      <w:i/>
      <w:szCs w:val="24"/>
      <w:shd w:val="clear" w:color="auto" w:fill="C6D9F1"/>
      <w:lang w:bidi="ar-SA"/>
    </w:rPr>
  </w:style>
  <w:style w:type="paragraph" w:customStyle="1" w:styleId="CodeLine">
    <w:name w:val="Code Line"/>
    <w:basedOn w:val="a"/>
    <w:link w:val="CodeLineChar"/>
    <w:qFormat/>
    <w:rsid w:val="00D41647"/>
    <w:pPr>
      <w:pBdr>
        <w:top w:val="wave" w:sz="6" w:space="1" w:color="auto"/>
        <w:left w:val="wave" w:sz="6" w:space="4" w:color="auto"/>
        <w:bottom w:val="wave" w:sz="6" w:space="1" w:color="auto"/>
        <w:right w:val="wave" w:sz="6" w:space="4" w:color="auto"/>
      </w:pBdr>
      <w:shd w:val="clear" w:color="auto" w:fill="C6D9F1"/>
      <w:ind w:firstLineChars="200" w:firstLine="200"/>
    </w:pPr>
    <w:rPr>
      <w:rFonts w:ascii="Calibri" w:hAnsi="Calibri"/>
      <w:i/>
      <w:sz w:val="20"/>
      <w:shd w:val="clear" w:color="auto" w:fill="C6D9F1"/>
    </w:rPr>
  </w:style>
  <w:style w:type="character" w:customStyle="1" w:styleId="2Char4">
    <w:name w:val="正文2 Char"/>
    <w:link w:val="28"/>
    <w:qFormat/>
    <w:rsid w:val="00D41647"/>
    <w:rPr>
      <w:kern w:val="2"/>
      <w:sz w:val="24"/>
      <w:lang w:bidi="ar-SA"/>
    </w:rPr>
  </w:style>
  <w:style w:type="paragraph" w:customStyle="1" w:styleId="28">
    <w:name w:val="正文2"/>
    <w:basedOn w:val="a"/>
    <w:link w:val="2Char4"/>
    <w:qFormat/>
    <w:rsid w:val="00D41647"/>
    <w:pPr>
      <w:spacing w:before="156" w:line="360" w:lineRule="auto"/>
      <w:ind w:firstLineChars="200" w:firstLine="510"/>
    </w:pPr>
    <w:rPr>
      <w:kern w:val="2"/>
      <w:szCs w:val="20"/>
    </w:rPr>
  </w:style>
  <w:style w:type="character" w:customStyle="1" w:styleId="1Char">
    <w:name w:val="标题 1 Char"/>
    <w:uiPriority w:val="9"/>
    <w:qFormat/>
    <w:rsid w:val="00D41647"/>
    <w:rPr>
      <w:rFonts w:ascii="宋体" w:eastAsia="宋体" w:hAnsi="宋体" w:cs="Times New Roman"/>
      <w:b/>
      <w:bCs/>
      <w:kern w:val="44"/>
      <w:sz w:val="32"/>
      <w:szCs w:val="28"/>
    </w:rPr>
  </w:style>
  <w:style w:type="character" w:customStyle="1" w:styleId="GPChar">
    <w:name w:val="GP正文(无首行缩进) Char"/>
    <w:link w:val="GP"/>
    <w:qFormat/>
    <w:rsid w:val="00D41647"/>
    <w:rPr>
      <w:rFonts w:hAnsi="宋体"/>
      <w:kern w:val="2"/>
      <w:sz w:val="24"/>
      <w:szCs w:val="24"/>
      <w:lang w:bidi="ar-SA"/>
    </w:rPr>
  </w:style>
  <w:style w:type="paragraph" w:customStyle="1" w:styleId="GP">
    <w:name w:val="GP正文(无首行缩进)"/>
    <w:basedOn w:val="GP0"/>
    <w:link w:val="GPChar"/>
    <w:qFormat/>
    <w:rsid w:val="00D41647"/>
    <w:pPr>
      <w:ind w:firstLine="480"/>
    </w:pPr>
    <w:rPr>
      <w:rFonts w:hAnsi="宋体"/>
      <w:kern w:val="2"/>
      <w:szCs w:val="24"/>
    </w:rPr>
  </w:style>
  <w:style w:type="paragraph" w:customStyle="1" w:styleId="GP0">
    <w:name w:val="GP正文(首行缩进)"/>
    <w:basedOn w:val="a"/>
    <w:qFormat/>
    <w:rsid w:val="00D41647"/>
    <w:pPr>
      <w:spacing w:line="360" w:lineRule="auto"/>
      <w:ind w:firstLineChars="200" w:firstLine="200"/>
    </w:pPr>
    <w:rPr>
      <w:szCs w:val="21"/>
    </w:rPr>
  </w:style>
  <w:style w:type="character" w:customStyle="1" w:styleId="NotesTextinTableChar">
    <w:name w:val="Notes Text in Table Char"/>
    <w:link w:val="NotesTextinTable"/>
    <w:qFormat/>
    <w:locked/>
    <w:rsid w:val="00D41647"/>
    <w:rPr>
      <w:rFonts w:ascii="Arial" w:eastAsia="楷体_GB2312" w:hAnsi="Arial" w:cs="Arial"/>
      <w:sz w:val="18"/>
      <w:szCs w:val="18"/>
      <w:lang w:val="en-US" w:eastAsia="zh-CN" w:bidi="ar-SA"/>
    </w:rPr>
  </w:style>
  <w:style w:type="paragraph" w:customStyle="1" w:styleId="NotesTextinTable">
    <w:name w:val="Notes Text in Table"/>
    <w:link w:val="NotesTextinTableChar"/>
    <w:qFormat/>
    <w:rsid w:val="00D41647"/>
    <w:pPr>
      <w:keepLines/>
      <w:spacing w:before="80" w:after="80"/>
    </w:pPr>
    <w:rPr>
      <w:rFonts w:ascii="Arial" w:eastAsia="楷体_GB2312" w:hAnsi="Arial" w:cs="Arial"/>
      <w:sz w:val="18"/>
      <w:szCs w:val="18"/>
    </w:rPr>
  </w:style>
  <w:style w:type="character" w:customStyle="1" w:styleId="Char10">
    <w:name w:val="纯文本 Char1"/>
    <w:basedOn w:val="a0"/>
    <w:link w:val="ab"/>
    <w:qFormat/>
    <w:rsid w:val="00D41647"/>
    <w:rPr>
      <w:rFonts w:ascii="宋体" w:eastAsia="宋体" w:hAnsi="Courier New" w:cs="Courier New"/>
      <w:kern w:val="2"/>
      <w:sz w:val="21"/>
      <w:szCs w:val="21"/>
      <w:lang w:val="en-US" w:eastAsia="zh-CN" w:bidi="ar-SA"/>
    </w:rPr>
  </w:style>
  <w:style w:type="character" w:customStyle="1" w:styleId="font51">
    <w:name w:val="font51"/>
    <w:qFormat/>
    <w:rsid w:val="00D41647"/>
    <w:rPr>
      <w:rFonts w:ascii="微软雅黑" w:eastAsia="微软雅黑" w:hAnsi="微软雅黑" w:cs="微软雅黑" w:hint="eastAsia"/>
      <w:b/>
      <w:color w:val="FF0000"/>
      <w:sz w:val="24"/>
      <w:szCs w:val="24"/>
      <w:u w:val="none"/>
    </w:rPr>
  </w:style>
  <w:style w:type="character" w:customStyle="1" w:styleId="Char12">
    <w:name w:val="页脚 Char1"/>
    <w:link w:val="ae"/>
    <w:qFormat/>
    <w:rsid w:val="00D41647"/>
    <w:rPr>
      <w:rFonts w:eastAsia="宋体"/>
      <w:kern w:val="2"/>
      <w:sz w:val="18"/>
      <w:szCs w:val="18"/>
      <w:lang w:val="en-US" w:eastAsia="zh-CN" w:bidi="ar-SA"/>
    </w:rPr>
  </w:style>
  <w:style w:type="character" w:customStyle="1" w:styleId="Chare">
    <w:name w:val="标准正文 Char"/>
    <w:link w:val="aff5"/>
    <w:qFormat/>
    <w:locked/>
    <w:rsid w:val="00D41647"/>
    <w:rPr>
      <w:kern w:val="2"/>
      <w:sz w:val="24"/>
      <w:lang w:bidi="ar-SA"/>
    </w:rPr>
  </w:style>
  <w:style w:type="paragraph" w:customStyle="1" w:styleId="aff5">
    <w:name w:val="标准正文"/>
    <w:basedOn w:val="a"/>
    <w:link w:val="Chare"/>
    <w:qFormat/>
    <w:rsid w:val="00D41647"/>
    <w:pPr>
      <w:spacing w:before="156" w:after="156" w:line="360" w:lineRule="auto"/>
      <w:ind w:firstLineChars="200" w:firstLine="480"/>
    </w:pPr>
    <w:rPr>
      <w:kern w:val="2"/>
      <w:szCs w:val="20"/>
    </w:rPr>
  </w:style>
  <w:style w:type="character" w:customStyle="1" w:styleId="3Char10">
    <w:name w:val="标题 3 Char1"/>
    <w:qFormat/>
    <w:rsid w:val="00D41647"/>
    <w:rPr>
      <w:b/>
      <w:sz w:val="32"/>
      <w:szCs w:val="32"/>
    </w:rPr>
  </w:style>
  <w:style w:type="character" w:customStyle="1" w:styleId="3Char4">
    <w:name w:val="3级标题 Char"/>
    <w:link w:val="35"/>
    <w:uiPriority w:val="99"/>
    <w:qFormat/>
    <w:rsid w:val="00D41647"/>
    <w:rPr>
      <w:rFonts w:ascii="黑体" w:hAnsi="黑体"/>
      <w:b/>
      <w:szCs w:val="36"/>
      <w:lang w:eastAsia="en-US" w:bidi="en-US"/>
    </w:rPr>
  </w:style>
  <w:style w:type="paragraph" w:customStyle="1" w:styleId="35">
    <w:name w:val="3级标题"/>
    <w:basedOn w:val="111"/>
    <w:link w:val="3Char4"/>
    <w:uiPriority w:val="99"/>
    <w:qFormat/>
    <w:rsid w:val="00D41647"/>
    <w:pPr>
      <w:keepLines/>
      <w:tabs>
        <w:tab w:val="left" w:pos="360"/>
      </w:tabs>
      <w:spacing w:before="120" w:after="120"/>
      <w:ind w:left="360" w:firstLineChars="0" w:firstLine="0"/>
      <w:contextualSpacing/>
      <w:outlineLvl w:val="2"/>
    </w:pPr>
    <w:rPr>
      <w:rFonts w:ascii="黑体" w:hAnsi="黑体" w:cs="Times New Roman"/>
      <w:b/>
      <w:sz w:val="20"/>
      <w:szCs w:val="36"/>
      <w:lang w:eastAsia="en-US" w:bidi="en-US"/>
    </w:rPr>
  </w:style>
  <w:style w:type="paragraph" w:customStyle="1" w:styleId="111">
    <w:name w:val="列出段落111"/>
    <w:basedOn w:val="a"/>
    <w:qFormat/>
    <w:rsid w:val="00D41647"/>
    <w:pPr>
      <w:ind w:firstLineChars="200" w:firstLine="420"/>
    </w:pPr>
    <w:rPr>
      <w:rFonts w:ascii="Calibri" w:hAnsi="Calibri" w:cs="黑体"/>
      <w:szCs w:val="22"/>
    </w:rPr>
  </w:style>
  <w:style w:type="character" w:customStyle="1" w:styleId="3CharChar">
    <w:name w:val="样式3 Char Char"/>
    <w:link w:val="36"/>
    <w:qFormat/>
    <w:rsid w:val="00D41647"/>
    <w:rPr>
      <w:rFonts w:eastAsia="宋体" w:cs="宋体"/>
      <w:b/>
      <w:bCs/>
      <w:kern w:val="2"/>
      <w:sz w:val="32"/>
      <w:szCs w:val="32"/>
      <w:lang w:val="en-US" w:eastAsia="zh-CN" w:bidi="ar-SA"/>
    </w:rPr>
  </w:style>
  <w:style w:type="paragraph" w:customStyle="1" w:styleId="36">
    <w:name w:val="样式3"/>
    <w:basedOn w:val="3"/>
    <w:link w:val="3CharChar"/>
    <w:qFormat/>
    <w:rsid w:val="00D41647"/>
    <w:pPr>
      <w:keepNext w:val="0"/>
      <w:keepLines w:val="0"/>
      <w:numPr>
        <w:ilvl w:val="0"/>
        <w:numId w:val="0"/>
      </w:numPr>
      <w:spacing w:before="60" w:after="60" w:line="360" w:lineRule="auto"/>
      <w:ind w:left="397"/>
    </w:pPr>
    <w:rPr>
      <w:rFonts w:cs="宋体"/>
      <w:kern w:val="2"/>
    </w:rPr>
  </w:style>
  <w:style w:type="character" w:customStyle="1" w:styleId="001CharChar">
    <w:name w:val="样式001 Char Char"/>
    <w:link w:val="001"/>
    <w:qFormat/>
    <w:rsid w:val="00D41647"/>
    <w:rPr>
      <w:rFonts w:ascii="宋体" w:eastAsia="仿宋_GB2312"/>
      <w:color w:val="000000"/>
      <w:sz w:val="24"/>
      <w:szCs w:val="28"/>
      <w:lang w:bidi="ar-SA"/>
    </w:rPr>
  </w:style>
  <w:style w:type="paragraph" w:customStyle="1" w:styleId="001">
    <w:name w:val="样式001"/>
    <w:basedOn w:val="a"/>
    <w:link w:val="001CharChar"/>
    <w:qFormat/>
    <w:rsid w:val="00D41647"/>
    <w:pPr>
      <w:adjustRightInd w:val="0"/>
      <w:snapToGrid w:val="0"/>
      <w:spacing w:beforeLines="50" w:afterLines="50" w:line="360" w:lineRule="auto"/>
      <w:ind w:firstLineChars="200" w:firstLine="480"/>
    </w:pPr>
    <w:rPr>
      <w:rFonts w:ascii="宋体" w:eastAsia="仿宋_GB2312"/>
      <w:color w:val="000000"/>
      <w:szCs w:val="28"/>
    </w:rPr>
  </w:style>
  <w:style w:type="character" w:customStyle="1" w:styleId="4CharChar">
    <w:name w:val="样式4 Char Char"/>
    <w:link w:val="42"/>
    <w:qFormat/>
    <w:rsid w:val="00D41647"/>
    <w:rPr>
      <w:rFonts w:eastAsia="宋体"/>
      <w:b/>
      <w:bCs/>
      <w:kern w:val="2"/>
      <w:sz w:val="30"/>
      <w:szCs w:val="30"/>
      <w:lang w:val="en-US" w:eastAsia="zh-CN" w:bidi="ar-SA"/>
    </w:rPr>
  </w:style>
  <w:style w:type="paragraph" w:customStyle="1" w:styleId="42">
    <w:name w:val="样式4"/>
    <w:basedOn w:val="4"/>
    <w:link w:val="4CharChar"/>
    <w:qFormat/>
    <w:rsid w:val="00D41647"/>
    <w:pPr>
      <w:keepNext w:val="0"/>
      <w:keepLines w:val="0"/>
      <w:spacing w:before="60" w:after="60" w:line="360" w:lineRule="auto"/>
      <w:ind w:leftChars="150" w:left="315"/>
    </w:pPr>
    <w:rPr>
      <w:rFonts w:ascii="Times New Roman" w:eastAsia="宋体" w:hAnsi="Times New Roman"/>
      <w:sz w:val="30"/>
      <w:szCs w:val="30"/>
    </w:rPr>
  </w:style>
  <w:style w:type="character" w:customStyle="1" w:styleId="CharChar10">
    <w:name w:val="普通文字 Char Char1"/>
    <w:qFormat/>
    <w:rsid w:val="00D41647"/>
    <w:rPr>
      <w:rFonts w:ascii="宋体" w:eastAsia="宋体" w:hAnsi="Courier New" w:cs="Courier New"/>
      <w:kern w:val="2"/>
      <w:sz w:val="21"/>
      <w:szCs w:val="21"/>
      <w:lang w:val="en-US" w:eastAsia="zh-CN" w:bidi="ar-SA"/>
    </w:rPr>
  </w:style>
  <w:style w:type="character" w:customStyle="1" w:styleId="Char17">
    <w:name w:val="列表符号 Char1"/>
    <w:link w:val="aff6"/>
    <w:qFormat/>
    <w:rsid w:val="00D41647"/>
    <w:rPr>
      <w:rFonts w:ascii="宋体" w:hAnsi="宋体"/>
      <w:bCs/>
      <w:kern w:val="21"/>
      <w:sz w:val="24"/>
      <w:szCs w:val="24"/>
      <w:lang w:val="zh-CN" w:bidi="ar-SA"/>
    </w:rPr>
  </w:style>
  <w:style w:type="paragraph" w:customStyle="1" w:styleId="aff6">
    <w:name w:val="列表符号"/>
    <w:basedOn w:val="a"/>
    <w:next w:val="a"/>
    <w:link w:val="Char17"/>
    <w:qFormat/>
    <w:rsid w:val="00D41647"/>
    <w:pPr>
      <w:tabs>
        <w:tab w:val="left" w:pos="1095"/>
      </w:tabs>
      <w:spacing w:line="360" w:lineRule="auto"/>
      <w:ind w:left="1095" w:hanging="1095"/>
    </w:pPr>
    <w:rPr>
      <w:rFonts w:ascii="宋体" w:hAnsi="宋体"/>
      <w:bCs/>
      <w:kern w:val="21"/>
      <w:lang w:val="zh-CN"/>
    </w:rPr>
  </w:style>
  <w:style w:type="character" w:customStyle="1" w:styleId="4Char2">
    <w:name w:val="标题 4 Char2"/>
    <w:link w:val="4"/>
    <w:qFormat/>
    <w:rsid w:val="00D41647"/>
    <w:rPr>
      <w:rFonts w:ascii="Arial" w:eastAsia="黑体" w:hAnsi="Arial"/>
      <w:b/>
      <w:bCs/>
      <w:kern w:val="2"/>
      <w:sz w:val="28"/>
      <w:szCs w:val="28"/>
    </w:rPr>
  </w:style>
  <w:style w:type="character" w:customStyle="1" w:styleId="5Char1">
    <w:name w:val="标题 5 Char1"/>
    <w:qFormat/>
    <w:rsid w:val="00D41647"/>
    <w:rPr>
      <w:rFonts w:eastAsia="宋体"/>
      <w:b/>
      <w:bCs/>
      <w:kern w:val="2"/>
      <w:sz w:val="28"/>
      <w:szCs w:val="28"/>
      <w:lang w:val="en-US" w:eastAsia="zh-CN" w:bidi="ar-SA"/>
    </w:rPr>
  </w:style>
  <w:style w:type="character" w:customStyle="1" w:styleId="font21">
    <w:name w:val="font21"/>
    <w:qFormat/>
    <w:rsid w:val="00D41647"/>
    <w:rPr>
      <w:rFonts w:ascii="微软雅黑" w:eastAsia="微软雅黑" w:hAnsi="微软雅黑" w:cs="微软雅黑" w:hint="eastAsia"/>
      <w:color w:val="000000"/>
      <w:sz w:val="24"/>
      <w:szCs w:val="24"/>
      <w:u w:val="none"/>
    </w:rPr>
  </w:style>
  <w:style w:type="character" w:customStyle="1" w:styleId="Char11">
    <w:name w:val="批注框文本 Char1"/>
    <w:link w:val="ad"/>
    <w:qFormat/>
    <w:rsid w:val="00D41647"/>
    <w:rPr>
      <w:rFonts w:eastAsia="宋体"/>
      <w:kern w:val="2"/>
      <w:sz w:val="18"/>
      <w:szCs w:val="18"/>
      <w:lang w:val="en-US" w:eastAsia="zh-CN" w:bidi="ar-SA"/>
    </w:rPr>
  </w:style>
  <w:style w:type="character" w:customStyle="1" w:styleId="9Char">
    <w:name w:val="标题 9 Char"/>
    <w:qFormat/>
    <w:rsid w:val="00D41647"/>
    <w:rPr>
      <w:rFonts w:ascii="Arial" w:eastAsia="黑体" w:hAnsi="Arial" w:cs="Times New Roman"/>
      <w:sz w:val="24"/>
      <w:szCs w:val="21"/>
    </w:rPr>
  </w:style>
  <w:style w:type="character" w:customStyle="1" w:styleId="CharChar20">
    <w:name w:val="普通文字 Char Char2"/>
    <w:qFormat/>
    <w:rsid w:val="00D41647"/>
    <w:rPr>
      <w:rFonts w:ascii="宋体" w:eastAsia="宋体" w:hAnsi="Courier New"/>
      <w:sz w:val="21"/>
      <w:szCs w:val="21"/>
      <w:lang w:val="en-US" w:eastAsia="zh-CN" w:bidi="ar-SA"/>
    </w:rPr>
  </w:style>
  <w:style w:type="character" w:customStyle="1" w:styleId="100">
    <w:name w:val="10"/>
    <w:qFormat/>
    <w:rsid w:val="00D41647"/>
    <w:rPr>
      <w:rFonts w:ascii="Times New Roman" w:hAnsi="Times New Roman" w:cs="Times New Roman" w:hint="default"/>
    </w:rPr>
  </w:style>
  <w:style w:type="character" w:customStyle="1" w:styleId="2Char5">
    <w:name w:val="正文文本 2 Char"/>
    <w:link w:val="211"/>
    <w:qFormat/>
    <w:rsid w:val="00D41647"/>
    <w:rPr>
      <w:rFonts w:ascii="Calibri" w:eastAsia="仿宋_GB2312" w:hAnsi="Calibri"/>
      <w:kern w:val="2"/>
      <w:sz w:val="24"/>
      <w:szCs w:val="22"/>
      <w:lang w:bidi="ar-SA"/>
    </w:rPr>
  </w:style>
  <w:style w:type="paragraph" w:customStyle="1" w:styleId="211">
    <w:name w:val="正文文本 21"/>
    <w:basedOn w:val="a"/>
    <w:link w:val="2Char5"/>
    <w:qFormat/>
    <w:rsid w:val="00D41647"/>
    <w:pPr>
      <w:spacing w:after="120" w:line="480" w:lineRule="auto"/>
      <w:ind w:firstLineChars="200" w:firstLine="200"/>
    </w:pPr>
    <w:rPr>
      <w:rFonts w:ascii="Calibri" w:eastAsia="仿宋_GB2312" w:hAnsi="Calibri"/>
      <w:kern w:val="2"/>
      <w:szCs w:val="22"/>
    </w:rPr>
  </w:style>
  <w:style w:type="character" w:customStyle="1" w:styleId="ItemListCharChar">
    <w:name w:val="Item List Char Char"/>
    <w:link w:val="ItemList"/>
    <w:qFormat/>
    <w:locked/>
    <w:rsid w:val="00D41647"/>
    <w:rPr>
      <w:rFonts w:ascii="Arial" w:eastAsia="Times New Roman" w:hAnsi="Arial"/>
      <w:b/>
      <w:bCs/>
      <w:lang w:val="en-US" w:eastAsia="zh-CN" w:bidi="ar-SA"/>
    </w:rPr>
  </w:style>
  <w:style w:type="paragraph" w:customStyle="1" w:styleId="ItemList">
    <w:name w:val="Item List"/>
    <w:link w:val="ItemListCharChar"/>
    <w:qFormat/>
    <w:rsid w:val="00D41647"/>
    <w:pPr>
      <w:tabs>
        <w:tab w:val="left" w:pos="482"/>
      </w:tabs>
      <w:spacing w:line="360" w:lineRule="auto"/>
      <w:jc w:val="both"/>
    </w:pPr>
    <w:rPr>
      <w:rFonts w:ascii="Arial" w:eastAsia="Times New Roman" w:hAnsi="Arial"/>
      <w:b/>
      <w:bCs/>
    </w:rPr>
  </w:style>
  <w:style w:type="character" w:customStyle="1" w:styleId="Charf">
    <w:name w:val="正文（缩进） Char"/>
    <w:link w:val="aff7"/>
    <w:qFormat/>
    <w:rsid w:val="00D41647"/>
    <w:rPr>
      <w:rFonts w:ascii="宋体" w:hAnsi="宋体"/>
      <w:kern w:val="2"/>
      <w:sz w:val="21"/>
      <w:szCs w:val="21"/>
    </w:rPr>
  </w:style>
  <w:style w:type="paragraph" w:customStyle="1" w:styleId="aff7">
    <w:name w:val="正文（缩进）"/>
    <w:basedOn w:val="a"/>
    <w:link w:val="Charf"/>
    <w:qFormat/>
    <w:rsid w:val="00D41647"/>
    <w:pPr>
      <w:spacing w:line="360" w:lineRule="auto"/>
      <w:ind w:firstLineChars="200" w:firstLine="420"/>
    </w:pPr>
    <w:rPr>
      <w:rFonts w:ascii="宋体" w:hAnsi="宋体"/>
      <w:kern w:val="2"/>
      <w:sz w:val="21"/>
      <w:szCs w:val="21"/>
    </w:rPr>
  </w:style>
  <w:style w:type="character" w:customStyle="1" w:styleId="13">
    <w:name w:val="列出段落 字符1"/>
    <w:qFormat/>
    <w:rsid w:val="00D41647"/>
    <w:rPr>
      <w:kern w:val="2"/>
      <w:sz w:val="21"/>
      <w:szCs w:val="22"/>
    </w:rPr>
  </w:style>
  <w:style w:type="character" w:customStyle="1" w:styleId="Char5">
    <w:name w:val="正文首行缩进 Char"/>
    <w:link w:val="af6"/>
    <w:qFormat/>
    <w:locked/>
    <w:rsid w:val="00D41647"/>
    <w:rPr>
      <w:rFonts w:eastAsia="宋体"/>
      <w:kern w:val="2"/>
      <w:sz w:val="21"/>
      <w:szCs w:val="24"/>
      <w:lang w:val="en-US" w:eastAsia="zh-CN" w:bidi="ar-SA"/>
    </w:rPr>
  </w:style>
  <w:style w:type="character" w:customStyle="1" w:styleId="CharChar4">
    <w:name w:val="新编正文 Char Char"/>
    <w:link w:val="aff8"/>
    <w:qFormat/>
    <w:rsid w:val="00D41647"/>
    <w:rPr>
      <w:kern w:val="2"/>
      <w:sz w:val="24"/>
      <w:lang w:bidi="ar-SA"/>
    </w:rPr>
  </w:style>
  <w:style w:type="paragraph" w:customStyle="1" w:styleId="aff8">
    <w:name w:val="新编正文"/>
    <w:basedOn w:val="a"/>
    <w:link w:val="CharChar4"/>
    <w:qFormat/>
    <w:rsid w:val="00D41647"/>
    <w:pPr>
      <w:spacing w:before="60" w:after="60" w:line="360" w:lineRule="auto"/>
      <w:ind w:firstLine="420"/>
    </w:pPr>
    <w:rPr>
      <w:kern w:val="2"/>
      <w:szCs w:val="20"/>
    </w:rPr>
  </w:style>
  <w:style w:type="character" w:customStyle="1" w:styleId="Char20">
    <w:name w:val="正文缩进 Char2"/>
    <w:link w:val="a5"/>
    <w:qFormat/>
    <w:rsid w:val="00D41647"/>
    <w:rPr>
      <w:rFonts w:eastAsia="宋体"/>
      <w:kern w:val="2"/>
      <w:sz w:val="28"/>
      <w:lang w:val="en-US" w:eastAsia="zh-CN" w:bidi="ar-SA"/>
    </w:rPr>
  </w:style>
  <w:style w:type="character" w:customStyle="1" w:styleId="3Char5">
    <w:name w:val="样式3 Char"/>
    <w:qFormat/>
    <w:rsid w:val="00D41647"/>
    <w:rPr>
      <w:rFonts w:ascii="Times New Roman" w:eastAsia="宋体" w:hAnsi="Times New Roman" w:cs="Times New Roman"/>
      <w:b/>
      <w:bCs/>
      <w:sz w:val="32"/>
      <w:szCs w:val="32"/>
    </w:rPr>
  </w:style>
  <w:style w:type="character" w:customStyle="1" w:styleId="Charf0">
    <w:name w:val="*正文 Char"/>
    <w:link w:val="aff9"/>
    <w:qFormat/>
    <w:rsid w:val="00D41647"/>
    <w:rPr>
      <w:rFonts w:ascii="宋体" w:eastAsia="宋体" w:hAnsi="宋体"/>
      <w:kern w:val="2"/>
      <w:sz w:val="24"/>
      <w:szCs w:val="24"/>
      <w:lang w:val="en-US" w:eastAsia="zh-CN" w:bidi="ar-SA"/>
    </w:rPr>
  </w:style>
  <w:style w:type="paragraph" w:customStyle="1" w:styleId="aff9">
    <w:name w:val="*正文"/>
    <w:basedOn w:val="a"/>
    <w:link w:val="Charf0"/>
    <w:qFormat/>
    <w:rsid w:val="00D41647"/>
    <w:pPr>
      <w:spacing w:line="360" w:lineRule="auto"/>
      <w:ind w:firstLineChars="200" w:firstLine="200"/>
    </w:pPr>
    <w:rPr>
      <w:rFonts w:ascii="宋体" w:hAnsi="宋体"/>
      <w:kern w:val="2"/>
    </w:rPr>
  </w:style>
  <w:style w:type="character" w:customStyle="1" w:styleId="Charf1">
    <w:name w:val="正文标准格式 Char"/>
    <w:link w:val="affa"/>
    <w:qFormat/>
    <w:rsid w:val="00D41647"/>
    <w:rPr>
      <w:rFonts w:ascii="宋体" w:hAnsi="宋体"/>
      <w:kern w:val="2"/>
      <w:sz w:val="24"/>
      <w:szCs w:val="24"/>
      <w:lang w:val="en-US" w:eastAsia="zh-CN" w:bidi="ar-SA"/>
    </w:rPr>
  </w:style>
  <w:style w:type="paragraph" w:customStyle="1" w:styleId="affa">
    <w:name w:val="正文标准格式"/>
    <w:link w:val="Charf1"/>
    <w:qFormat/>
    <w:rsid w:val="00D41647"/>
    <w:pPr>
      <w:widowControl w:val="0"/>
      <w:spacing w:line="360" w:lineRule="auto"/>
      <w:ind w:firstLineChars="200" w:firstLine="480"/>
      <w:jc w:val="both"/>
    </w:pPr>
    <w:rPr>
      <w:rFonts w:ascii="宋体" w:hAnsi="宋体"/>
      <w:kern w:val="2"/>
      <w:sz w:val="24"/>
      <w:szCs w:val="24"/>
    </w:rPr>
  </w:style>
  <w:style w:type="character" w:customStyle="1" w:styleId="font11">
    <w:name w:val="font11"/>
    <w:qFormat/>
    <w:rsid w:val="00D41647"/>
    <w:rPr>
      <w:rFonts w:ascii="宋体" w:eastAsia="宋体" w:hAnsi="宋体" w:cs="宋体" w:hint="eastAsia"/>
      <w:color w:val="000000"/>
      <w:sz w:val="21"/>
      <w:szCs w:val="21"/>
      <w:u w:val="none"/>
    </w:rPr>
  </w:style>
  <w:style w:type="character" w:customStyle="1" w:styleId="Char3">
    <w:name w:val="标题 Char"/>
    <w:link w:val="af4"/>
    <w:qFormat/>
    <w:rsid w:val="00D41647"/>
    <w:rPr>
      <w:rFonts w:ascii="Cambria" w:hAnsi="Cambria"/>
      <w:b/>
      <w:bCs/>
      <w:kern w:val="2"/>
      <w:sz w:val="32"/>
      <w:szCs w:val="32"/>
      <w:lang w:bidi="ar-SA"/>
    </w:rPr>
  </w:style>
  <w:style w:type="character" w:customStyle="1" w:styleId="Char21">
    <w:name w:val="批注文字 Char2"/>
    <w:link w:val="a9"/>
    <w:qFormat/>
    <w:rsid w:val="00D41647"/>
    <w:rPr>
      <w:rFonts w:eastAsia="宋体"/>
      <w:kern w:val="2"/>
      <w:sz w:val="21"/>
      <w:szCs w:val="24"/>
      <w:lang w:val="en-US" w:eastAsia="zh-CN" w:bidi="ar-SA"/>
    </w:rPr>
  </w:style>
  <w:style w:type="character" w:customStyle="1" w:styleId="Charf2">
    <w:name w:val="纯文本 Char"/>
    <w:link w:val="14"/>
    <w:qFormat/>
    <w:rsid w:val="00D41647"/>
    <w:rPr>
      <w:rFonts w:ascii="宋体" w:eastAsia="宋体" w:hAnsi="Courier New" w:cs="Courier New"/>
      <w:kern w:val="2"/>
      <w:sz w:val="21"/>
      <w:szCs w:val="21"/>
      <w:lang w:val="en-US" w:eastAsia="zh-CN" w:bidi="ar-SA"/>
    </w:rPr>
  </w:style>
  <w:style w:type="paragraph" w:customStyle="1" w:styleId="14">
    <w:name w:val="纯文本1"/>
    <w:basedOn w:val="a"/>
    <w:link w:val="Charf2"/>
    <w:qFormat/>
    <w:rsid w:val="00D41647"/>
    <w:rPr>
      <w:rFonts w:ascii="宋体" w:hAnsi="Courier New" w:cs="Courier New"/>
      <w:kern w:val="2"/>
      <w:sz w:val="21"/>
      <w:szCs w:val="21"/>
    </w:rPr>
  </w:style>
  <w:style w:type="character" w:customStyle="1" w:styleId="Charf3">
    <w:name w:val="段 Char"/>
    <w:link w:val="affb"/>
    <w:qFormat/>
    <w:locked/>
    <w:rsid w:val="00D41647"/>
    <w:rPr>
      <w:rFonts w:ascii="宋体" w:eastAsia="Times New Roman"/>
      <w:lang w:val="en-US" w:eastAsia="zh-CN" w:bidi="ar-SA"/>
    </w:rPr>
  </w:style>
  <w:style w:type="paragraph" w:customStyle="1" w:styleId="affb">
    <w:name w:val="段"/>
    <w:link w:val="Charf3"/>
    <w:qFormat/>
    <w:rsid w:val="00D41647"/>
    <w:pPr>
      <w:autoSpaceDE w:val="0"/>
      <w:autoSpaceDN w:val="0"/>
      <w:ind w:firstLineChars="200" w:firstLine="200"/>
      <w:jc w:val="both"/>
    </w:pPr>
    <w:rPr>
      <w:rFonts w:ascii="宋体" w:eastAsia="Times New Roman"/>
    </w:rPr>
  </w:style>
  <w:style w:type="character" w:customStyle="1" w:styleId="1Char1">
    <w:name w:val="标题 1 Char1"/>
    <w:link w:val="1"/>
    <w:qFormat/>
    <w:rsid w:val="00D41647"/>
    <w:rPr>
      <w:b/>
      <w:bCs/>
      <w:kern w:val="44"/>
      <w:sz w:val="44"/>
      <w:szCs w:val="44"/>
    </w:rPr>
  </w:style>
  <w:style w:type="character" w:customStyle="1" w:styleId="Charf4">
    <w:name w:val="批注框文本 Char"/>
    <w:qFormat/>
    <w:rsid w:val="00D41647"/>
    <w:rPr>
      <w:rFonts w:ascii="Calibri" w:eastAsia="宋体" w:hAnsi="Calibri" w:cs="Times New Roman"/>
      <w:sz w:val="16"/>
      <w:szCs w:val="16"/>
    </w:rPr>
  </w:style>
  <w:style w:type="character" w:customStyle="1" w:styleId="5Char">
    <w:name w:val="标题 5 Char"/>
    <w:qFormat/>
    <w:rsid w:val="00D41647"/>
    <w:rPr>
      <w:rFonts w:ascii="Calibri" w:eastAsia="宋体" w:hAnsi="Calibri" w:cs="Times New Roman"/>
      <w:bCs/>
      <w:kern w:val="0"/>
      <w:sz w:val="24"/>
      <w:szCs w:val="28"/>
    </w:rPr>
  </w:style>
  <w:style w:type="character" w:customStyle="1" w:styleId="4Char">
    <w:name w:val="样式4 Char"/>
    <w:qFormat/>
    <w:rsid w:val="00D41647"/>
    <w:rPr>
      <w:rFonts w:ascii="Times New Roman" w:eastAsia="宋体" w:hAnsi="Times New Roman" w:cs="Times New Roman"/>
      <w:b/>
      <w:bCs/>
      <w:sz w:val="30"/>
      <w:szCs w:val="28"/>
    </w:rPr>
  </w:style>
  <w:style w:type="character" w:customStyle="1" w:styleId="affc">
    <w:name w:val="正文首行缩进小四宋体 字符"/>
    <w:link w:val="affd"/>
    <w:qFormat/>
    <w:rsid w:val="00D41647"/>
    <w:rPr>
      <w:rFonts w:ascii="Calibri" w:eastAsia="宋体" w:hAnsi="Calibri"/>
      <w:sz w:val="24"/>
      <w:szCs w:val="24"/>
      <w:lang w:bidi="ar-SA"/>
    </w:rPr>
  </w:style>
  <w:style w:type="paragraph" w:customStyle="1" w:styleId="affd">
    <w:name w:val="正文首行缩进小四宋体"/>
    <w:basedOn w:val="a"/>
    <w:link w:val="affc"/>
    <w:qFormat/>
    <w:rsid w:val="00D41647"/>
    <w:pPr>
      <w:spacing w:line="360" w:lineRule="auto"/>
      <w:ind w:firstLineChars="200" w:firstLine="480"/>
    </w:pPr>
    <w:rPr>
      <w:rFonts w:ascii="Calibri" w:hAnsi="Calibri"/>
    </w:rPr>
  </w:style>
  <w:style w:type="character" w:customStyle="1" w:styleId="4Char0">
    <w:name w:val="仿宋4号 Char"/>
    <w:link w:val="43"/>
    <w:qFormat/>
    <w:rsid w:val="00D41647"/>
    <w:rPr>
      <w:rFonts w:ascii="仿宋" w:eastAsia="仿宋" w:hAnsi="仿宋"/>
      <w:kern w:val="2"/>
      <w:sz w:val="28"/>
      <w:szCs w:val="28"/>
      <w:lang w:bidi="ar-SA"/>
    </w:rPr>
  </w:style>
  <w:style w:type="paragraph" w:customStyle="1" w:styleId="43">
    <w:name w:val="仿宋4号"/>
    <w:basedOn w:val="a"/>
    <w:link w:val="4Char0"/>
    <w:qFormat/>
    <w:rsid w:val="00D41647"/>
    <w:pPr>
      <w:spacing w:line="360" w:lineRule="auto"/>
      <w:ind w:firstLineChars="200" w:firstLine="560"/>
    </w:pPr>
    <w:rPr>
      <w:rFonts w:ascii="仿宋" w:eastAsia="仿宋" w:hAnsi="仿宋"/>
      <w:kern w:val="2"/>
      <w:sz w:val="28"/>
      <w:szCs w:val="28"/>
    </w:rPr>
  </w:style>
  <w:style w:type="character" w:customStyle="1" w:styleId="Charf5">
    <w:name w:val="正文文本缩进 Char"/>
    <w:link w:val="15"/>
    <w:qFormat/>
    <w:rsid w:val="00D41647"/>
    <w:rPr>
      <w:rFonts w:ascii="楷体_GB2312" w:eastAsia="楷体_GB2312"/>
      <w:kern w:val="2"/>
      <w:sz w:val="24"/>
      <w:szCs w:val="28"/>
      <w:lang w:bidi="ar-SA"/>
    </w:rPr>
  </w:style>
  <w:style w:type="paragraph" w:customStyle="1" w:styleId="15">
    <w:name w:val="正文文本缩进1"/>
    <w:basedOn w:val="a"/>
    <w:link w:val="Charf5"/>
    <w:qFormat/>
    <w:rsid w:val="00D41647"/>
    <w:pPr>
      <w:spacing w:after="120" w:line="360" w:lineRule="auto"/>
      <w:ind w:leftChars="200" w:left="480" w:firstLineChars="200" w:firstLine="200"/>
    </w:pPr>
    <w:rPr>
      <w:rFonts w:ascii="楷体_GB2312" w:eastAsia="楷体_GB2312"/>
      <w:kern w:val="2"/>
      <w:szCs w:val="28"/>
    </w:rPr>
  </w:style>
  <w:style w:type="character" w:customStyle="1" w:styleId="8Char1">
    <w:name w:val="标题 8 Char1"/>
    <w:link w:val="8"/>
    <w:qFormat/>
    <w:rsid w:val="00D41647"/>
    <w:rPr>
      <w:rFonts w:ascii="Arial" w:eastAsia="黑体" w:hAnsi="Arial"/>
      <w:kern w:val="2"/>
      <w:sz w:val="24"/>
      <w:szCs w:val="24"/>
    </w:rPr>
  </w:style>
  <w:style w:type="character" w:customStyle="1" w:styleId="Charf6">
    <w:name w:val="投标书正文无序编号 Char"/>
    <w:link w:val="affe"/>
    <w:qFormat/>
    <w:locked/>
    <w:rsid w:val="00D41647"/>
    <w:rPr>
      <w:sz w:val="24"/>
      <w:szCs w:val="24"/>
      <w:lang w:bidi="ar-SA"/>
    </w:rPr>
  </w:style>
  <w:style w:type="paragraph" w:customStyle="1" w:styleId="affe">
    <w:name w:val="投标书正文无序编号"/>
    <w:basedOn w:val="afff"/>
    <w:link w:val="Charf6"/>
    <w:qFormat/>
    <w:rsid w:val="00D41647"/>
    <w:rPr>
      <w:rFonts w:eastAsia="宋体"/>
    </w:rPr>
  </w:style>
  <w:style w:type="paragraph" w:customStyle="1" w:styleId="afff">
    <w:name w:val="投标书正文"/>
    <w:link w:val="Charf7"/>
    <w:qFormat/>
    <w:rsid w:val="00D41647"/>
    <w:pPr>
      <w:autoSpaceDE w:val="0"/>
      <w:spacing w:line="360" w:lineRule="auto"/>
      <w:ind w:firstLineChars="200" w:firstLine="200"/>
    </w:pPr>
    <w:rPr>
      <w:rFonts w:eastAsia="Times New Roman"/>
      <w:sz w:val="24"/>
      <w:szCs w:val="24"/>
    </w:rPr>
  </w:style>
  <w:style w:type="character" w:customStyle="1" w:styleId="Charf8">
    <w:name w:val="内容文本 Char"/>
    <w:link w:val="afff0"/>
    <w:qFormat/>
    <w:rsid w:val="00D41647"/>
    <w:rPr>
      <w:rFonts w:ascii="宋体" w:eastAsia="宋体" w:hAnsi="宋体"/>
      <w:sz w:val="24"/>
      <w:szCs w:val="24"/>
      <w:lang w:val="en-US" w:eastAsia="zh-CN" w:bidi="ar-SA"/>
    </w:rPr>
  </w:style>
  <w:style w:type="paragraph" w:customStyle="1" w:styleId="afff0">
    <w:name w:val="内容文本"/>
    <w:basedOn w:val="16"/>
    <w:link w:val="Charf8"/>
    <w:qFormat/>
    <w:rsid w:val="00D41647"/>
    <w:pPr>
      <w:spacing w:line="360" w:lineRule="auto"/>
      <w:ind w:firstLine="200"/>
      <w:contextualSpacing/>
    </w:pPr>
    <w:rPr>
      <w:rFonts w:ascii="宋体" w:hAnsi="宋体"/>
      <w:kern w:val="0"/>
      <w:sz w:val="24"/>
      <w:szCs w:val="24"/>
    </w:rPr>
  </w:style>
  <w:style w:type="paragraph" w:customStyle="1" w:styleId="16">
    <w:name w:val="列出段落1"/>
    <w:basedOn w:val="a"/>
    <w:link w:val="ListParagraphChar"/>
    <w:qFormat/>
    <w:rsid w:val="00D41647"/>
    <w:pPr>
      <w:ind w:firstLineChars="200" w:firstLine="420"/>
    </w:pPr>
    <w:rPr>
      <w:rFonts w:ascii="Calibri" w:hAnsi="Calibri"/>
      <w:kern w:val="2"/>
      <w:sz w:val="21"/>
      <w:szCs w:val="21"/>
    </w:rPr>
  </w:style>
  <w:style w:type="character" w:customStyle="1" w:styleId="2Char">
    <w:name w:val="正文首行缩进 2 Char"/>
    <w:link w:val="26"/>
    <w:qFormat/>
    <w:rsid w:val="00D41647"/>
    <w:rPr>
      <w:rFonts w:ascii="Times New Roman" w:hAnsi="Times New Roman"/>
      <w:sz w:val="24"/>
      <w:szCs w:val="24"/>
    </w:rPr>
  </w:style>
  <w:style w:type="character" w:customStyle="1" w:styleId="Char18">
    <w:name w:val="正文缩进 Char1"/>
    <w:link w:val="17"/>
    <w:uiPriority w:val="99"/>
    <w:qFormat/>
    <w:rsid w:val="00D41647"/>
    <w:rPr>
      <w:kern w:val="2"/>
      <w:sz w:val="24"/>
      <w:lang w:bidi="ar-SA"/>
    </w:rPr>
  </w:style>
  <w:style w:type="paragraph" w:customStyle="1" w:styleId="17">
    <w:name w:val="正文缩进1"/>
    <w:basedOn w:val="a"/>
    <w:link w:val="Char18"/>
    <w:uiPriority w:val="99"/>
    <w:qFormat/>
    <w:rsid w:val="00D41647"/>
    <w:pPr>
      <w:ind w:firstLine="420"/>
    </w:pPr>
    <w:rPr>
      <w:kern w:val="2"/>
      <w:szCs w:val="20"/>
    </w:rPr>
  </w:style>
  <w:style w:type="character" w:customStyle="1" w:styleId="ItemListinTableCharChar">
    <w:name w:val="Item List in Table Char Char"/>
    <w:link w:val="ItemListinTable"/>
    <w:qFormat/>
    <w:locked/>
    <w:rsid w:val="00D41647"/>
    <w:rPr>
      <w:rFonts w:ascii="Arial" w:hAnsi="Arial" w:cs="Arial"/>
      <w:sz w:val="18"/>
      <w:szCs w:val="18"/>
      <w:lang w:val="en-US" w:eastAsia="zh-CN" w:bidi="ar-SA"/>
    </w:rPr>
  </w:style>
  <w:style w:type="paragraph" w:customStyle="1" w:styleId="ItemListinTable">
    <w:name w:val="Item List in Table"/>
    <w:link w:val="ItemListinTableCharChar"/>
    <w:qFormat/>
    <w:rsid w:val="00D41647"/>
    <w:pPr>
      <w:tabs>
        <w:tab w:val="left" w:pos="284"/>
      </w:tabs>
      <w:spacing w:before="40" w:after="40"/>
      <w:jc w:val="both"/>
    </w:pPr>
    <w:rPr>
      <w:rFonts w:ascii="Arial" w:hAnsi="Arial" w:cs="Arial"/>
      <w:sz w:val="18"/>
      <w:szCs w:val="18"/>
    </w:rPr>
  </w:style>
  <w:style w:type="character" w:customStyle="1" w:styleId="Char13">
    <w:name w:val="页眉 Char1"/>
    <w:link w:val="af"/>
    <w:qFormat/>
    <w:rsid w:val="00D41647"/>
    <w:rPr>
      <w:rFonts w:eastAsia="宋体"/>
      <w:kern w:val="2"/>
      <w:sz w:val="18"/>
      <w:szCs w:val="18"/>
      <w:lang w:val="en-US" w:eastAsia="zh-CN" w:bidi="ar-SA"/>
    </w:rPr>
  </w:style>
  <w:style w:type="character" w:customStyle="1" w:styleId="4Char1">
    <w:name w:val="标题 4 Char1"/>
    <w:qFormat/>
    <w:rsid w:val="00D41647"/>
    <w:rPr>
      <w:rFonts w:ascii="Arial" w:eastAsia="黑体" w:hAnsi="Arial"/>
      <w:b/>
      <w:bCs/>
      <w:kern w:val="2"/>
      <w:sz w:val="28"/>
      <w:szCs w:val="28"/>
    </w:rPr>
  </w:style>
  <w:style w:type="character" w:customStyle="1" w:styleId="077-Char1">
    <w:name w:val="077-正文格式 Char1"/>
    <w:link w:val="077-"/>
    <w:qFormat/>
    <w:rsid w:val="00D41647"/>
    <w:rPr>
      <w:rFonts w:ascii="宋体"/>
      <w:kern w:val="2"/>
      <w:sz w:val="24"/>
      <w:lang w:bidi="ar-SA"/>
    </w:rPr>
  </w:style>
  <w:style w:type="paragraph" w:customStyle="1" w:styleId="077-">
    <w:name w:val="077-正文格式"/>
    <w:basedOn w:val="a"/>
    <w:link w:val="077-Char1"/>
    <w:qFormat/>
    <w:rsid w:val="00D41647"/>
    <w:pPr>
      <w:adjustRightInd w:val="0"/>
      <w:snapToGrid w:val="0"/>
      <w:spacing w:line="360" w:lineRule="auto"/>
      <w:ind w:firstLineChars="200" w:firstLine="480"/>
    </w:pPr>
    <w:rPr>
      <w:rFonts w:ascii="宋体"/>
      <w:kern w:val="2"/>
      <w:szCs w:val="20"/>
    </w:rPr>
  </w:style>
  <w:style w:type="character" w:customStyle="1" w:styleId="Charf9">
    <w:name w:val="正文文本 Char"/>
    <w:qFormat/>
    <w:rsid w:val="00D41647"/>
    <w:rPr>
      <w:rFonts w:ascii="宋体" w:hAnsi="宋体"/>
      <w:b/>
      <w:bCs/>
      <w:color w:val="000000"/>
      <w:kern w:val="2"/>
      <w:sz w:val="72"/>
    </w:rPr>
  </w:style>
  <w:style w:type="character" w:customStyle="1" w:styleId="Charfa">
    <w:name w:val="无间隔 Char"/>
    <w:link w:val="afff1"/>
    <w:qFormat/>
    <w:rsid w:val="00D41647"/>
    <w:rPr>
      <w:rFonts w:ascii="Dutch801 Rm BT" w:eastAsia="Times New Roman" w:hAnsi="Dutch801 Rm BT" w:cs="Dutch801 Rm BT"/>
      <w:kern w:val="2"/>
      <w:sz w:val="21"/>
      <w:szCs w:val="24"/>
      <w:lang w:val="en-US" w:eastAsia="zh-CN" w:bidi="ar-SA"/>
    </w:rPr>
  </w:style>
  <w:style w:type="paragraph" w:styleId="afff1">
    <w:name w:val="No Spacing"/>
    <w:link w:val="Charfa"/>
    <w:qFormat/>
    <w:rsid w:val="00D41647"/>
    <w:pPr>
      <w:widowControl w:val="0"/>
      <w:jc w:val="both"/>
    </w:pPr>
    <w:rPr>
      <w:rFonts w:ascii="Dutch801 Rm BT" w:eastAsia="Times New Roman" w:hAnsi="Dutch801 Rm BT" w:cs="Dutch801 Rm BT"/>
      <w:kern w:val="2"/>
      <w:sz w:val="21"/>
      <w:szCs w:val="24"/>
    </w:rPr>
  </w:style>
  <w:style w:type="character" w:customStyle="1" w:styleId="2Char11">
    <w:name w:val="标题 2 Char1"/>
    <w:qFormat/>
    <w:rsid w:val="00D41647"/>
    <w:rPr>
      <w:rFonts w:ascii="Arial" w:eastAsia="黑体" w:hAnsi="Arial"/>
      <w:b/>
      <w:bCs/>
      <w:kern w:val="2"/>
      <w:sz w:val="32"/>
      <w:szCs w:val="32"/>
    </w:rPr>
  </w:style>
  <w:style w:type="character" w:customStyle="1" w:styleId="2CharChar">
    <w:name w:val="样式2 Char Char"/>
    <w:link w:val="29"/>
    <w:qFormat/>
    <w:rsid w:val="00D41647"/>
    <w:rPr>
      <w:rFonts w:eastAsia="宋体"/>
      <w:b/>
      <w:bCs/>
      <w:kern w:val="2"/>
      <w:sz w:val="36"/>
      <w:szCs w:val="36"/>
      <w:lang w:val="en-US" w:eastAsia="zh-CN" w:bidi="ar-SA"/>
    </w:rPr>
  </w:style>
  <w:style w:type="paragraph" w:customStyle="1" w:styleId="29">
    <w:name w:val="样式2"/>
    <w:basedOn w:val="2"/>
    <w:link w:val="2CharChar"/>
    <w:qFormat/>
    <w:rsid w:val="00D41647"/>
    <w:pPr>
      <w:keepNext w:val="0"/>
      <w:keepLines w:val="0"/>
      <w:numPr>
        <w:ilvl w:val="0"/>
        <w:numId w:val="0"/>
      </w:numPr>
      <w:spacing w:before="60" w:after="60" w:line="360" w:lineRule="auto"/>
      <w:ind w:left="142"/>
    </w:pPr>
    <w:rPr>
      <w:rFonts w:ascii="Times New Roman" w:eastAsia="宋体" w:hAnsi="Times New Roman"/>
      <w:kern w:val="2"/>
      <w:sz w:val="36"/>
      <w:szCs w:val="36"/>
    </w:rPr>
  </w:style>
  <w:style w:type="character" w:customStyle="1" w:styleId="5Char2">
    <w:name w:val="标题 5 Char2"/>
    <w:link w:val="5"/>
    <w:qFormat/>
    <w:rsid w:val="00D41647"/>
    <w:rPr>
      <w:b/>
      <w:bCs/>
      <w:kern w:val="2"/>
      <w:sz w:val="28"/>
      <w:szCs w:val="28"/>
    </w:rPr>
  </w:style>
  <w:style w:type="character" w:customStyle="1" w:styleId="Char4">
    <w:name w:val="批注主题 Char"/>
    <w:link w:val="af5"/>
    <w:qFormat/>
    <w:rsid w:val="00D41647"/>
    <w:rPr>
      <w:rFonts w:ascii="Calibri" w:eastAsia="宋体" w:hAnsi="Calibri" w:cs="Calibri"/>
      <w:b/>
      <w:bCs/>
      <w:sz w:val="24"/>
      <w:szCs w:val="24"/>
      <w:lang w:val="en-US" w:eastAsia="zh-CN" w:bidi="ar-SA"/>
    </w:rPr>
  </w:style>
  <w:style w:type="character" w:customStyle="1" w:styleId="CharChar5">
    <w:name w:val="表格非标题文字 Char Char"/>
    <w:link w:val="afff2"/>
    <w:qFormat/>
    <w:rsid w:val="00D41647"/>
    <w:rPr>
      <w:rFonts w:ascii="Arial" w:eastAsia="华文细黑" w:hAnsi="Arial"/>
      <w:color w:val="505050"/>
      <w:sz w:val="13"/>
      <w:szCs w:val="13"/>
      <w:lang w:bidi="ar-SA"/>
    </w:rPr>
  </w:style>
  <w:style w:type="paragraph" w:customStyle="1" w:styleId="afff2">
    <w:name w:val="表格非标题文字"/>
    <w:basedOn w:val="a"/>
    <w:link w:val="CharChar5"/>
    <w:qFormat/>
    <w:rsid w:val="00D41647"/>
    <w:pPr>
      <w:spacing w:before="40" w:after="40" w:line="220" w:lineRule="exact"/>
    </w:pPr>
    <w:rPr>
      <w:rFonts w:ascii="Arial" w:eastAsia="华文细黑" w:hAnsi="Arial"/>
      <w:color w:val="505050"/>
      <w:sz w:val="13"/>
      <w:szCs w:val="13"/>
    </w:rPr>
  </w:style>
  <w:style w:type="character" w:customStyle="1" w:styleId="cesChar">
    <w:name w:val="ces正文 Char"/>
    <w:link w:val="ces"/>
    <w:qFormat/>
    <w:rsid w:val="00D41647"/>
    <w:rPr>
      <w:rFonts w:ascii="Calibri" w:hAnsi="Calibri"/>
      <w:sz w:val="24"/>
      <w:szCs w:val="24"/>
      <w:lang w:bidi="ar-SA"/>
    </w:rPr>
  </w:style>
  <w:style w:type="paragraph" w:customStyle="1" w:styleId="ces">
    <w:name w:val="ces正文"/>
    <w:basedOn w:val="a"/>
    <w:link w:val="cesChar"/>
    <w:qFormat/>
    <w:rsid w:val="00D41647"/>
    <w:pPr>
      <w:spacing w:line="360" w:lineRule="auto"/>
      <w:ind w:firstLineChars="200" w:firstLine="480"/>
    </w:pPr>
    <w:rPr>
      <w:rFonts w:ascii="Calibri" w:hAnsi="Calibri"/>
    </w:rPr>
  </w:style>
  <w:style w:type="character" w:customStyle="1" w:styleId="6CharChar">
    <w:name w:val="样式6 Char Char"/>
    <w:link w:val="62"/>
    <w:qFormat/>
    <w:rsid w:val="00D41647"/>
    <w:rPr>
      <w:rFonts w:ascii="宋体" w:hAnsi="宋体"/>
      <w:b/>
      <w:color w:val="CC3399"/>
      <w:kern w:val="24"/>
      <w:sz w:val="24"/>
      <w:szCs w:val="24"/>
      <w:u w:val="wavyHeavy" w:color="00B0F0"/>
      <w:lang w:bidi="ar-SA"/>
    </w:rPr>
  </w:style>
  <w:style w:type="paragraph" w:customStyle="1" w:styleId="62">
    <w:name w:val="样式6"/>
    <w:basedOn w:val="a"/>
    <w:link w:val="6CharChar"/>
    <w:qFormat/>
    <w:rsid w:val="00D41647"/>
    <w:pPr>
      <w:adjustRightInd w:val="0"/>
      <w:snapToGrid w:val="0"/>
      <w:spacing w:before="120" w:after="120" w:line="312" w:lineRule="auto"/>
      <w:ind w:firstLineChars="200" w:firstLine="200"/>
    </w:pPr>
    <w:rPr>
      <w:rFonts w:ascii="宋体" w:hAnsi="宋体"/>
      <w:b/>
      <w:color w:val="CC3399"/>
      <w:kern w:val="24"/>
      <w:u w:val="wavyHeavy" w:color="00B0F0"/>
    </w:rPr>
  </w:style>
  <w:style w:type="character" w:customStyle="1" w:styleId="TableHeadingChar">
    <w:name w:val="Table Heading Char"/>
    <w:link w:val="TableHeading"/>
    <w:qFormat/>
    <w:locked/>
    <w:rsid w:val="00D41647"/>
    <w:rPr>
      <w:rFonts w:ascii="Arial" w:eastAsia="微软雅黑" w:hAnsi="Arial" w:cs="Arial Narrow"/>
      <w:bCs/>
      <w:sz w:val="18"/>
      <w:lang w:val="en-US" w:eastAsia="zh-CN" w:bidi="ar-SA"/>
    </w:rPr>
  </w:style>
  <w:style w:type="paragraph" w:customStyle="1" w:styleId="TableHeading">
    <w:name w:val="Table Heading"/>
    <w:link w:val="TableHeadingChar"/>
    <w:qFormat/>
    <w:rsid w:val="00D41647"/>
    <w:pPr>
      <w:keepNext/>
      <w:spacing w:before="80" w:after="80" w:line="240" w:lineRule="exact"/>
      <w:jc w:val="center"/>
    </w:pPr>
    <w:rPr>
      <w:rFonts w:ascii="Arial" w:eastAsia="微软雅黑" w:hAnsi="Arial" w:cs="Arial Narrow"/>
      <w:bCs/>
      <w:sz w:val="18"/>
    </w:rPr>
  </w:style>
  <w:style w:type="character" w:customStyle="1" w:styleId="ListParagraphChar">
    <w:name w:val="List Paragraph Char"/>
    <w:link w:val="16"/>
    <w:qFormat/>
    <w:locked/>
    <w:rsid w:val="00D41647"/>
    <w:rPr>
      <w:rFonts w:ascii="Calibri" w:eastAsia="宋体" w:hAnsi="Calibri"/>
      <w:kern w:val="2"/>
      <w:sz w:val="21"/>
      <w:szCs w:val="21"/>
      <w:lang w:val="en-US" w:eastAsia="zh-CN" w:bidi="ar-SA"/>
    </w:rPr>
  </w:style>
  <w:style w:type="character" w:customStyle="1" w:styleId="Char">
    <w:name w:val="文档结构图 Char"/>
    <w:link w:val="a8"/>
    <w:qFormat/>
    <w:rsid w:val="00D41647"/>
    <w:rPr>
      <w:rFonts w:eastAsia="宋体"/>
      <w:kern w:val="2"/>
      <w:sz w:val="21"/>
      <w:szCs w:val="24"/>
      <w:lang w:val="en-US" w:eastAsia="zh-CN" w:bidi="ar-SA"/>
    </w:rPr>
  </w:style>
  <w:style w:type="character" w:customStyle="1" w:styleId="Charfb">
    <w:name w:val="投标正文 Char"/>
    <w:link w:val="afff3"/>
    <w:qFormat/>
    <w:rsid w:val="00D41647"/>
    <w:rPr>
      <w:rFonts w:ascii="Calibri" w:eastAsia="宋体" w:hAnsi="Calibri"/>
      <w:sz w:val="24"/>
      <w:szCs w:val="24"/>
      <w:lang w:val="zh-CN" w:bidi="ar-SA"/>
    </w:rPr>
  </w:style>
  <w:style w:type="paragraph" w:customStyle="1" w:styleId="afff3">
    <w:name w:val="投标正文"/>
    <w:basedOn w:val="a"/>
    <w:link w:val="Charfb"/>
    <w:qFormat/>
    <w:rsid w:val="00D41647"/>
    <w:pPr>
      <w:spacing w:line="360" w:lineRule="auto"/>
      <w:ind w:left="100" w:firstLineChars="200" w:firstLine="480"/>
    </w:pPr>
    <w:rPr>
      <w:rFonts w:ascii="Calibri" w:hAnsi="Calibri"/>
      <w:lang w:val="zh-CN"/>
    </w:rPr>
  </w:style>
  <w:style w:type="character" w:customStyle="1" w:styleId="Char30">
    <w:name w:val="纯文本 Char3"/>
    <w:qFormat/>
    <w:rsid w:val="00D41647"/>
    <w:rPr>
      <w:rFonts w:ascii="宋体" w:eastAsia="宋体" w:hAnsi="Courier New" w:cs="Courier New" w:hint="eastAsia"/>
      <w:kern w:val="2"/>
      <w:sz w:val="21"/>
      <w:szCs w:val="21"/>
    </w:rPr>
  </w:style>
  <w:style w:type="character" w:customStyle="1" w:styleId="Charf7">
    <w:name w:val="投标书正文 Char"/>
    <w:link w:val="afff"/>
    <w:qFormat/>
    <w:locked/>
    <w:rsid w:val="00D41647"/>
    <w:rPr>
      <w:rFonts w:eastAsia="Times New Roman"/>
      <w:sz w:val="24"/>
      <w:szCs w:val="24"/>
      <w:lang w:val="en-US" w:eastAsia="zh-CN" w:bidi="ar-SA"/>
    </w:rPr>
  </w:style>
  <w:style w:type="character" w:customStyle="1" w:styleId="1Char0">
    <w:name w:val="级别1 Char"/>
    <w:link w:val="18"/>
    <w:qFormat/>
    <w:rsid w:val="00D41647"/>
    <w:rPr>
      <w:rFonts w:ascii="宋体" w:eastAsia="宋体" w:hAnsi="宋体" w:cs="Times New Roman"/>
      <w:b/>
      <w:bCs/>
      <w:kern w:val="44"/>
      <w:sz w:val="32"/>
      <w:szCs w:val="28"/>
      <w:lang w:bidi="ar-SA"/>
    </w:rPr>
  </w:style>
  <w:style w:type="paragraph" w:customStyle="1" w:styleId="18">
    <w:name w:val="级别1"/>
    <w:basedOn w:val="1"/>
    <w:link w:val="1Char0"/>
    <w:qFormat/>
    <w:rsid w:val="00D41647"/>
    <w:pPr>
      <w:tabs>
        <w:tab w:val="left" w:pos="432"/>
      </w:tabs>
      <w:spacing w:beforeLines="100" w:afterLines="100" w:line="360" w:lineRule="auto"/>
      <w:ind w:left="432" w:hanging="432"/>
    </w:pPr>
    <w:rPr>
      <w:rFonts w:ascii="宋体" w:hAnsi="宋体"/>
      <w:sz w:val="32"/>
      <w:szCs w:val="28"/>
    </w:rPr>
  </w:style>
  <w:style w:type="character" w:customStyle="1" w:styleId="Char2">
    <w:name w:val="正文文本 Char2"/>
    <w:link w:val="a3"/>
    <w:qFormat/>
    <w:rsid w:val="00D41647"/>
    <w:rPr>
      <w:rFonts w:ascii="宋体" w:eastAsia="宋体" w:hAnsi="宋体"/>
      <w:b/>
      <w:bCs/>
      <w:color w:val="000000"/>
      <w:kern w:val="2"/>
      <w:sz w:val="72"/>
      <w:lang w:val="en-US" w:eastAsia="zh-CN" w:bidi="ar-SA"/>
    </w:rPr>
  </w:style>
  <w:style w:type="character" w:customStyle="1" w:styleId="3Char">
    <w:name w:val="正文文本 3 Char"/>
    <w:link w:val="30"/>
    <w:qFormat/>
    <w:rsid w:val="00D41647"/>
    <w:rPr>
      <w:kern w:val="2"/>
      <w:sz w:val="16"/>
      <w:szCs w:val="16"/>
    </w:rPr>
  </w:style>
  <w:style w:type="character" w:customStyle="1" w:styleId="6Char1">
    <w:name w:val="标题 6 Char1"/>
    <w:link w:val="6"/>
    <w:qFormat/>
    <w:rsid w:val="00D41647"/>
    <w:rPr>
      <w:rFonts w:ascii="Arial" w:eastAsia="黑体" w:hAnsi="Arial"/>
      <w:b/>
      <w:bCs/>
      <w:kern w:val="2"/>
      <w:sz w:val="24"/>
      <w:szCs w:val="24"/>
    </w:rPr>
  </w:style>
  <w:style w:type="character" w:customStyle="1" w:styleId="CharChar6">
    <w:name w:val="表格 Char Char"/>
    <w:link w:val="afff4"/>
    <w:qFormat/>
    <w:rsid w:val="00D41647"/>
    <w:rPr>
      <w:rFonts w:ascii="仿宋_GB2312" w:eastAsia="仿宋_GB2312" w:hAnsi="宋体"/>
      <w:spacing w:val="28"/>
      <w:kern w:val="24"/>
      <w:sz w:val="24"/>
      <w:szCs w:val="28"/>
      <w:lang w:bidi="ar-SA"/>
    </w:rPr>
  </w:style>
  <w:style w:type="paragraph" w:customStyle="1" w:styleId="afff4">
    <w:name w:val="表格"/>
    <w:basedOn w:val="a"/>
    <w:link w:val="CharChar6"/>
    <w:qFormat/>
    <w:rsid w:val="00D41647"/>
    <w:pPr>
      <w:adjustRightInd w:val="0"/>
      <w:snapToGrid w:val="0"/>
      <w:jc w:val="center"/>
    </w:pPr>
    <w:rPr>
      <w:rFonts w:ascii="仿宋_GB2312" w:eastAsia="仿宋_GB2312" w:hAnsi="宋体"/>
      <w:spacing w:val="28"/>
      <w:kern w:val="24"/>
      <w:szCs w:val="28"/>
    </w:rPr>
  </w:style>
  <w:style w:type="character" w:customStyle="1" w:styleId="Charfc">
    <w:name w:val="正文缩进 Char"/>
    <w:qFormat/>
    <w:rsid w:val="00D41647"/>
    <w:rPr>
      <w:rFonts w:eastAsia="宋体"/>
      <w:kern w:val="2"/>
      <w:sz w:val="28"/>
      <w:lang w:val="en-US" w:eastAsia="zh-CN" w:bidi="ar-SA"/>
    </w:rPr>
  </w:style>
  <w:style w:type="character" w:customStyle="1" w:styleId="4Char3">
    <w:name w:val="标题 4 Char"/>
    <w:qFormat/>
    <w:rsid w:val="00D41647"/>
    <w:rPr>
      <w:rFonts w:ascii="Arial" w:eastAsia="黑体" w:hAnsi="Arial" w:cs="Times New Roman"/>
      <w:bCs/>
      <w:sz w:val="24"/>
      <w:szCs w:val="28"/>
    </w:rPr>
  </w:style>
  <w:style w:type="character" w:customStyle="1" w:styleId="3CharChar0">
    <w:name w:val="正文文本 3 Char Char"/>
    <w:link w:val="311"/>
    <w:qFormat/>
    <w:rsid w:val="00D41647"/>
    <w:rPr>
      <w:rFonts w:ascii="Calibri" w:eastAsia="仿宋_GB2312" w:hAnsi="Calibri"/>
      <w:kern w:val="2"/>
      <w:sz w:val="16"/>
      <w:szCs w:val="16"/>
      <w:lang w:bidi="ar-SA"/>
    </w:rPr>
  </w:style>
  <w:style w:type="paragraph" w:customStyle="1" w:styleId="311">
    <w:name w:val="正文文本 31"/>
    <w:basedOn w:val="a"/>
    <w:link w:val="3CharChar0"/>
    <w:qFormat/>
    <w:rsid w:val="00D41647"/>
    <w:pPr>
      <w:spacing w:after="120" w:line="360" w:lineRule="auto"/>
      <w:ind w:firstLineChars="200" w:firstLine="200"/>
    </w:pPr>
    <w:rPr>
      <w:rFonts w:ascii="Calibri" w:eastAsia="仿宋_GB2312" w:hAnsi="Calibri"/>
      <w:kern w:val="2"/>
      <w:sz w:val="16"/>
      <w:szCs w:val="16"/>
    </w:rPr>
  </w:style>
  <w:style w:type="character" w:customStyle="1" w:styleId="2Char2">
    <w:name w:val="标题 2 Char2"/>
    <w:link w:val="2"/>
    <w:qFormat/>
    <w:rsid w:val="00D41647"/>
    <w:rPr>
      <w:rFonts w:ascii="Arial" w:eastAsia="黑体" w:hAnsi="Arial"/>
      <w:b/>
      <w:bCs/>
      <w:sz w:val="32"/>
      <w:szCs w:val="32"/>
    </w:rPr>
  </w:style>
  <w:style w:type="character" w:customStyle="1" w:styleId="font61">
    <w:name w:val="font61"/>
    <w:qFormat/>
    <w:rsid w:val="00D41647"/>
    <w:rPr>
      <w:rFonts w:ascii="宋体" w:eastAsia="宋体" w:hAnsi="宋体" w:cs="宋体" w:hint="eastAsia"/>
      <w:color w:val="000000"/>
      <w:sz w:val="20"/>
      <w:szCs w:val="20"/>
      <w:u w:val="none"/>
    </w:rPr>
  </w:style>
  <w:style w:type="character" w:customStyle="1" w:styleId="CharChar60">
    <w:name w:val="Char Char6"/>
    <w:qFormat/>
    <w:rsid w:val="00D41647"/>
    <w:rPr>
      <w:rFonts w:ascii="宋体" w:eastAsia="宋体" w:hAnsi="Courier New" w:cs="Courier New"/>
      <w:kern w:val="2"/>
      <w:sz w:val="21"/>
      <w:szCs w:val="21"/>
      <w:lang w:val="en-US" w:eastAsia="zh-CN" w:bidi="ar-SA"/>
    </w:rPr>
  </w:style>
  <w:style w:type="character" w:customStyle="1" w:styleId="CharChar7">
    <w:name w:val="标书正文格式 Char Char"/>
    <w:link w:val="afff5"/>
    <w:qFormat/>
    <w:rsid w:val="00D41647"/>
    <w:rPr>
      <w:rFonts w:eastAsia="楷体_GB2312"/>
      <w:sz w:val="24"/>
      <w:szCs w:val="28"/>
      <w:lang w:val="en-US" w:eastAsia="zh-CN" w:bidi="ar-SA"/>
    </w:rPr>
  </w:style>
  <w:style w:type="paragraph" w:customStyle="1" w:styleId="afff5">
    <w:name w:val="标书正文格式"/>
    <w:link w:val="CharChar7"/>
    <w:qFormat/>
    <w:rsid w:val="00D41647"/>
    <w:pPr>
      <w:spacing w:line="360" w:lineRule="auto"/>
      <w:ind w:firstLineChars="200" w:firstLine="200"/>
    </w:pPr>
    <w:rPr>
      <w:rFonts w:eastAsia="楷体_GB2312"/>
      <w:sz w:val="24"/>
      <w:szCs w:val="28"/>
    </w:rPr>
  </w:style>
  <w:style w:type="character" w:customStyle="1" w:styleId="150">
    <w:name w:val="15"/>
    <w:qFormat/>
    <w:rsid w:val="00D41647"/>
    <w:rPr>
      <w:rFonts w:ascii="Times New Roman" w:hAnsi="Times New Roman" w:cs="Times New Roman" w:hint="default"/>
      <w:color w:val="0000FF"/>
      <w:u w:val="single"/>
    </w:rPr>
  </w:style>
  <w:style w:type="character" w:customStyle="1" w:styleId="7Char">
    <w:name w:val="标题 7 Char"/>
    <w:qFormat/>
    <w:rsid w:val="00D41647"/>
    <w:rPr>
      <w:rFonts w:ascii="Calibri" w:eastAsia="宋体" w:hAnsi="Calibri" w:cs="Times New Roman"/>
      <w:b/>
      <w:bCs/>
      <w:sz w:val="24"/>
      <w:szCs w:val="24"/>
    </w:rPr>
  </w:style>
  <w:style w:type="paragraph" w:customStyle="1" w:styleId="afff6">
    <w:name w:val="技术方案正文样式"/>
    <w:basedOn w:val="a"/>
    <w:qFormat/>
    <w:rsid w:val="00D41647"/>
    <w:pPr>
      <w:autoSpaceDE w:val="0"/>
      <w:autoSpaceDN w:val="0"/>
      <w:spacing w:line="400" w:lineRule="exact"/>
      <w:ind w:firstLine="480"/>
    </w:pPr>
    <w:rPr>
      <w:rFonts w:ascii="宋体" w:hAnsi="宋体" w:cs="宋体"/>
    </w:rPr>
  </w:style>
  <w:style w:type="paragraph" w:customStyle="1" w:styleId="a00">
    <w:name w:val="a0"/>
    <w:basedOn w:val="a"/>
    <w:qFormat/>
    <w:rsid w:val="00D41647"/>
    <w:pPr>
      <w:spacing w:before="100" w:beforeAutospacing="1" w:after="100" w:afterAutospacing="1"/>
    </w:pPr>
    <w:rPr>
      <w:rFonts w:ascii="宋体" w:hAnsi="宋体" w:cs="宋体"/>
    </w:rPr>
  </w:style>
  <w:style w:type="paragraph" w:customStyle="1" w:styleId="7New">
    <w:name w:val="标题 7 New"/>
    <w:basedOn w:val="a"/>
    <w:next w:val="a"/>
    <w:qFormat/>
    <w:rsid w:val="00D41647"/>
    <w:pPr>
      <w:keepNext/>
      <w:keepLines/>
      <w:tabs>
        <w:tab w:val="left" w:pos="2520"/>
      </w:tabs>
      <w:spacing w:before="240" w:after="64" w:line="317" w:lineRule="auto"/>
      <w:ind w:left="1296" w:hanging="1296"/>
      <w:outlineLvl w:val="6"/>
    </w:pPr>
    <w:rPr>
      <w:b/>
      <w:szCs w:val="20"/>
    </w:rPr>
  </w:style>
  <w:style w:type="paragraph" w:customStyle="1" w:styleId="Char19">
    <w:name w:val="Char1"/>
    <w:basedOn w:val="a"/>
    <w:qFormat/>
    <w:rsid w:val="00D41647"/>
  </w:style>
  <w:style w:type="paragraph" w:customStyle="1" w:styleId="afff7">
    <w:name w:val="样式"/>
    <w:basedOn w:val="a"/>
    <w:qFormat/>
    <w:rsid w:val="00D41647"/>
    <w:pPr>
      <w:autoSpaceDE w:val="0"/>
      <w:autoSpaceDN w:val="0"/>
      <w:snapToGrid w:val="0"/>
      <w:spacing w:before="120" w:after="120" w:line="360" w:lineRule="auto"/>
    </w:pPr>
    <w:rPr>
      <w:rFonts w:ascii="宋体"/>
      <w:szCs w:val="20"/>
    </w:rPr>
  </w:style>
  <w:style w:type="paragraph" w:customStyle="1" w:styleId="afff8">
    <w:name w:val="ÕýÎÄ"/>
    <w:qFormat/>
    <w:rsid w:val="00D41647"/>
    <w:pPr>
      <w:widowControl w:val="0"/>
      <w:overflowPunct w:val="0"/>
      <w:autoSpaceDE w:val="0"/>
      <w:autoSpaceDN w:val="0"/>
      <w:adjustRightInd w:val="0"/>
      <w:spacing w:line="351" w:lineRule="atLeast"/>
      <w:ind w:firstLine="419"/>
      <w:jc w:val="both"/>
      <w:textAlignment w:val="baseline"/>
    </w:pPr>
    <w:rPr>
      <w:color w:val="000000"/>
      <w:sz w:val="21"/>
    </w:rPr>
  </w:style>
  <w:style w:type="paragraph" w:customStyle="1" w:styleId="afff9">
    <w:name w:val="图表批注"/>
    <w:basedOn w:val="a"/>
    <w:qFormat/>
    <w:rsid w:val="00D41647"/>
    <w:pPr>
      <w:spacing w:line="360" w:lineRule="auto"/>
      <w:contextualSpacing/>
      <w:jc w:val="center"/>
    </w:pPr>
    <w:rPr>
      <w:rFonts w:ascii="宋体" w:hAnsi="宋体"/>
      <w:sz w:val="20"/>
      <w:szCs w:val="20"/>
    </w:rPr>
  </w:style>
  <w:style w:type="paragraph" w:customStyle="1" w:styleId="GW-">
    <w:name w:val="GW-正文"/>
    <w:qFormat/>
    <w:rsid w:val="00D41647"/>
    <w:pPr>
      <w:spacing w:line="300" w:lineRule="auto"/>
      <w:ind w:firstLineChars="200" w:firstLine="200"/>
    </w:pPr>
    <w:rPr>
      <w:rFonts w:eastAsia="仿宋_GB2312"/>
      <w:kern w:val="2"/>
      <w:sz w:val="24"/>
      <w:szCs w:val="24"/>
    </w:rPr>
  </w:style>
  <w:style w:type="paragraph" w:customStyle="1" w:styleId="19">
    <w:name w:val="标题1"/>
    <w:basedOn w:val="10"/>
    <w:qFormat/>
    <w:rsid w:val="00D41647"/>
    <w:pPr>
      <w:overflowPunct w:val="0"/>
      <w:autoSpaceDE w:val="0"/>
      <w:autoSpaceDN w:val="0"/>
      <w:adjustRightInd w:val="0"/>
      <w:spacing w:before="120" w:after="120" w:line="420" w:lineRule="exact"/>
      <w:jc w:val="center"/>
      <w:textAlignment w:val="baseline"/>
    </w:pPr>
    <w:rPr>
      <w:b w:val="0"/>
      <w:bCs w:val="0"/>
      <w:sz w:val="44"/>
      <w:szCs w:val="20"/>
    </w:rPr>
  </w:style>
  <w:style w:type="paragraph" w:customStyle="1" w:styleId="afffa">
    <w:name w:val="前加菱形"/>
    <w:basedOn w:val="a"/>
    <w:qFormat/>
    <w:rsid w:val="00D41647"/>
    <w:pPr>
      <w:spacing w:before="156" w:after="100" w:afterAutospacing="1"/>
      <w:ind w:left="1985" w:hanging="284"/>
    </w:pPr>
    <w:rPr>
      <w:rFonts w:ascii="Verdana" w:hAnsi="Verdana" w:cs="宋体"/>
      <w:spacing w:val="2"/>
      <w:kern w:val="21"/>
      <w:sz w:val="28"/>
      <w:szCs w:val="28"/>
    </w:rPr>
  </w:style>
  <w:style w:type="paragraph" w:customStyle="1" w:styleId="0">
    <w:name w:val="纯文本_0"/>
    <w:basedOn w:val="a"/>
    <w:unhideWhenUsed/>
    <w:qFormat/>
    <w:rsid w:val="00D41647"/>
    <w:pPr>
      <w:widowControl w:val="0"/>
      <w:jc w:val="both"/>
    </w:pPr>
    <w:rPr>
      <w:rFonts w:ascii="宋体" w:hAnsi="Courier New"/>
      <w:sz w:val="20"/>
      <w:szCs w:val="20"/>
    </w:rPr>
  </w:style>
  <w:style w:type="paragraph" w:customStyle="1" w:styleId="Style50">
    <w:name w:val="_Style 50"/>
    <w:basedOn w:val="a8"/>
    <w:qFormat/>
    <w:rsid w:val="00D41647"/>
    <w:rPr>
      <w:rFonts w:ascii="Tahoma" w:hAnsi="Tahoma"/>
      <w:sz w:val="24"/>
    </w:rPr>
  </w:style>
  <w:style w:type="paragraph" w:customStyle="1" w:styleId="CM8">
    <w:name w:val="CM8"/>
    <w:basedOn w:val="a"/>
    <w:next w:val="a"/>
    <w:qFormat/>
    <w:rsid w:val="00D41647"/>
    <w:pPr>
      <w:autoSpaceDE w:val="0"/>
      <w:autoSpaceDN w:val="0"/>
      <w:adjustRightInd w:val="0"/>
      <w:spacing w:line="313" w:lineRule="atLeast"/>
    </w:pPr>
  </w:style>
  <w:style w:type="paragraph" w:customStyle="1" w:styleId="Style2">
    <w:name w:val="_Style 2"/>
    <w:basedOn w:val="a"/>
    <w:uiPriority w:val="34"/>
    <w:qFormat/>
    <w:rsid w:val="00D41647"/>
    <w:pPr>
      <w:ind w:firstLineChars="200" w:firstLine="420"/>
    </w:pPr>
    <w:rPr>
      <w:rFonts w:ascii="Calibri" w:hAnsi="Calibri"/>
      <w:szCs w:val="22"/>
    </w:rPr>
  </w:style>
  <w:style w:type="paragraph" w:customStyle="1" w:styleId="CharCharChar">
    <w:name w:val="Char Char Char"/>
    <w:basedOn w:val="a"/>
    <w:qFormat/>
    <w:rsid w:val="00D41647"/>
    <w:rPr>
      <w:rFonts w:ascii="Tahoma" w:hAnsi="Tahoma"/>
      <w:szCs w:val="20"/>
    </w:rPr>
  </w:style>
  <w:style w:type="paragraph" w:customStyle="1" w:styleId="--0">
    <w:name w:val="舟式样--正文"/>
    <w:basedOn w:val="a"/>
    <w:qFormat/>
    <w:rsid w:val="00D41647"/>
    <w:pPr>
      <w:ind w:firstLineChars="200" w:firstLine="200"/>
    </w:pPr>
    <w:rPr>
      <w:rFonts w:ascii="仿宋_GB2312" w:eastAsia="仿宋_GB2312" w:hint="eastAsia"/>
      <w:sz w:val="28"/>
      <w:szCs w:val="22"/>
    </w:rPr>
  </w:style>
  <w:style w:type="paragraph" w:customStyle="1" w:styleId="-4-">
    <w:name w:val="-标题4-"/>
    <w:basedOn w:val="3"/>
    <w:qFormat/>
    <w:rsid w:val="00D41647"/>
    <w:pPr>
      <w:numPr>
        <w:ilvl w:val="0"/>
        <w:numId w:val="0"/>
      </w:numPr>
      <w:tabs>
        <w:tab w:val="left" w:pos="0"/>
      </w:tabs>
      <w:ind w:left="851" w:hanging="851"/>
      <w:outlineLvl w:val="3"/>
    </w:pPr>
    <w:rPr>
      <w:color w:val="800080"/>
      <w:sz w:val="24"/>
    </w:rPr>
  </w:style>
  <w:style w:type="paragraph" w:customStyle="1" w:styleId="afffb">
    <w:name w:val="a 正文"/>
    <w:basedOn w:val="a"/>
    <w:qFormat/>
    <w:rsid w:val="00D41647"/>
    <w:pPr>
      <w:spacing w:line="360" w:lineRule="auto"/>
      <w:ind w:firstLine="480"/>
    </w:pPr>
    <w:rPr>
      <w:rFonts w:ascii="宋体" w:hAnsi="宋体"/>
    </w:rPr>
  </w:style>
  <w:style w:type="paragraph" w:customStyle="1" w:styleId="afffc">
    <w:name w:val="**正文"/>
    <w:basedOn w:val="a"/>
    <w:qFormat/>
    <w:rsid w:val="00D41647"/>
    <w:pPr>
      <w:spacing w:line="360" w:lineRule="auto"/>
      <w:ind w:firstLineChars="200" w:firstLine="480"/>
    </w:pPr>
    <w:rPr>
      <w:rFonts w:eastAsia="仿宋_GB2312"/>
    </w:rPr>
  </w:style>
  <w:style w:type="paragraph" w:customStyle="1" w:styleId="afffd">
    <w:name w:val="图片居中"/>
    <w:basedOn w:val="afffe"/>
    <w:qFormat/>
    <w:rsid w:val="00D41647"/>
    <w:pPr>
      <w:ind w:firstLineChars="0" w:firstLine="0"/>
      <w:jc w:val="center"/>
    </w:pPr>
  </w:style>
  <w:style w:type="paragraph" w:customStyle="1" w:styleId="afffe">
    <w:name w:val="哈哈正文"/>
    <w:basedOn w:val="a"/>
    <w:qFormat/>
    <w:rsid w:val="00D41647"/>
    <w:pPr>
      <w:spacing w:line="360" w:lineRule="auto"/>
      <w:ind w:firstLineChars="200" w:firstLine="200"/>
    </w:pPr>
    <w:rPr>
      <w:rFonts w:ascii="宋体" w:hAnsi="宋体"/>
    </w:rPr>
  </w:style>
  <w:style w:type="paragraph" w:customStyle="1" w:styleId="Style10">
    <w:name w:val="_Style 10"/>
    <w:basedOn w:val="a"/>
    <w:qFormat/>
    <w:rsid w:val="00D41647"/>
  </w:style>
  <w:style w:type="paragraph" w:customStyle="1" w:styleId="xl24">
    <w:name w:val="xl24"/>
    <w:basedOn w:val="a"/>
    <w:qFormat/>
    <w:rsid w:val="00D41647"/>
    <w:pPr>
      <w:spacing w:before="100" w:beforeAutospacing="1" w:after="100" w:afterAutospacing="1"/>
      <w:jc w:val="right"/>
    </w:pPr>
    <w:rPr>
      <w:rFonts w:ascii="宋体" w:hAnsi="宋体"/>
    </w:rPr>
  </w:style>
  <w:style w:type="paragraph" w:customStyle="1" w:styleId="Byline">
    <w:name w:val="Byline"/>
    <w:basedOn w:val="a"/>
    <w:next w:val="a"/>
    <w:qFormat/>
    <w:rsid w:val="00D41647"/>
    <w:pPr>
      <w:spacing w:line="360" w:lineRule="auto"/>
    </w:pPr>
    <w:rPr>
      <w:i/>
    </w:rPr>
  </w:style>
  <w:style w:type="paragraph" w:customStyle="1" w:styleId="CharChar8">
    <w:name w:val="批注主题 Char Char"/>
    <w:basedOn w:val="a"/>
    <w:uiPriority w:val="99"/>
    <w:qFormat/>
    <w:rsid w:val="00D41647"/>
    <w:rPr>
      <w:szCs w:val="21"/>
    </w:rPr>
  </w:style>
  <w:style w:type="paragraph" w:customStyle="1" w:styleId="Charfd">
    <w:name w:val="Char"/>
    <w:basedOn w:val="a"/>
    <w:qFormat/>
    <w:rsid w:val="00D41647"/>
    <w:rPr>
      <w:szCs w:val="20"/>
    </w:rPr>
  </w:style>
  <w:style w:type="paragraph" w:customStyle="1" w:styleId="-">
    <w:name w:val="正文-王"/>
    <w:basedOn w:val="a"/>
    <w:qFormat/>
    <w:rsid w:val="00D41647"/>
    <w:pPr>
      <w:spacing w:line="360" w:lineRule="auto"/>
      <w:ind w:firstLineChars="200" w:firstLine="480"/>
    </w:pPr>
    <w:rPr>
      <w:rFonts w:ascii="宋体" w:hAnsi="宋体"/>
    </w:rPr>
  </w:style>
  <w:style w:type="paragraph" w:customStyle="1" w:styleId="affff">
    <w:name w:val="标准小四"/>
    <w:basedOn w:val="a"/>
    <w:qFormat/>
    <w:rsid w:val="00D41647"/>
    <w:pPr>
      <w:spacing w:line="360" w:lineRule="auto"/>
      <w:ind w:firstLineChars="200" w:firstLine="480"/>
    </w:pPr>
    <w:rPr>
      <w:rFonts w:ascii="Arial" w:hAnsi="Arial"/>
    </w:rPr>
  </w:style>
  <w:style w:type="paragraph" w:customStyle="1" w:styleId="CharChar17CharCharCharCharCharChar">
    <w:name w:val="Char Char17 Char Char Char Char Char Char"/>
    <w:basedOn w:val="a"/>
    <w:qFormat/>
    <w:rsid w:val="00D41647"/>
    <w:rPr>
      <w:szCs w:val="21"/>
    </w:rPr>
  </w:style>
  <w:style w:type="paragraph" w:customStyle="1" w:styleId="TOC1">
    <w:name w:val="TOC 标题1"/>
    <w:basedOn w:val="1"/>
    <w:next w:val="a"/>
    <w:qFormat/>
    <w:rsid w:val="00D41647"/>
    <w:pPr>
      <w:tabs>
        <w:tab w:val="left" w:pos="432"/>
      </w:tabs>
      <w:spacing w:beforeLines="100" w:afterLines="100" w:line="276" w:lineRule="auto"/>
      <w:outlineLvl w:val="9"/>
    </w:pPr>
    <w:rPr>
      <w:rFonts w:ascii="Cambria" w:hAnsi="Cambria"/>
      <w:color w:val="365F91"/>
      <w:kern w:val="0"/>
      <w:sz w:val="32"/>
      <w:szCs w:val="28"/>
    </w:rPr>
  </w:style>
  <w:style w:type="paragraph" w:customStyle="1" w:styleId="NotesTextList">
    <w:name w:val="Notes Text List"/>
    <w:qFormat/>
    <w:rsid w:val="00D41647"/>
    <w:pPr>
      <w:keepNext/>
      <w:keepLines/>
      <w:pBdr>
        <w:bottom w:val="single" w:sz="8" w:space="5" w:color="auto"/>
      </w:pBdr>
      <w:tabs>
        <w:tab w:val="left" w:pos="1418"/>
      </w:tabs>
      <w:ind w:left="360" w:hanging="360"/>
      <w:jc w:val="both"/>
    </w:pPr>
    <w:rPr>
      <w:rFonts w:ascii="Arial" w:eastAsia="楷体_GB2312" w:hAnsi="Arial" w:cs="Arial"/>
      <w:sz w:val="21"/>
      <w:szCs w:val="21"/>
    </w:rPr>
  </w:style>
  <w:style w:type="paragraph" w:customStyle="1" w:styleId="1a">
    <w:name w:val="正文1"/>
    <w:basedOn w:val="a"/>
    <w:next w:val="212"/>
    <w:qFormat/>
    <w:rsid w:val="00D41647"/>
    <w:pPr>
      <w:widowControl w:val="0"/>
      <w:adjustRightInd w:val="0"/>
      <w:spacing w:line="318" w:lineRule="atLeast"/>
      <w:ind w:left="369" w:firstLine="369"/>
      <w:jc w:val="both"/>
      <w:textAlignment w:val="baseline"/>
    </w:pPr>
    <w:rPr>
      <w:rFonts w:ascii="宋体" w:hAnsi="Calibri"/>
      <w:kern w:val="2"/>
      <w:sz w:val="21"/>
      <w:szCs w:val="20"/>
    </w:rPr>
  </w:style>
  <w:style w:type="paragraph" w:customStyle="1" w:styleId="212">
    <w:name w:val="标题 21"/>
    <w:basedOn w:val="1a"/>
    <w:next w:val="1a"/>
    <w:qFormat/>
    <w:rsid w:val="00D41647"/>
    <w:pPr>
      <w:keepNext/>
      <w:keepLines/>
      <w:ind w:firstLineChars="200" w:firstLine="200"/>
      <w:outlineLvl w:val="1"/>
    </w:pPr>
    <w:rPr>
      <w:rFonts w:cs="Arial"/>
      <w:b/>
      <w:bCs/>
      <w:szCs w:val="32"/>
    </w:rPr>
  </w:style>
  <w:style w:type="paragraph" w:customStyle="1" w:styleId="2a">
    <w:name w:val="列出段落2"/>
    <w:basedOn w:val="a"/>
    <w:uiPriority w:val="99"/>
    <w:qFormat/>
    <w:rsid w:val="00D41647"/>
    <w:pPr>
      <w:ind w:firstLineChars="200" w:firstLine="420"/>
    </w:pPr>
    <w:rPr>
      <w:rFonts w:ascii="Calibri" w:hAnsi="Calibri"/>
      <w:szCs w:val="22"/>
    </w:rPr>
  </w:style>
  <w:style w:type="paragraph" w:customStyle="1" w:styleId="44">
    <w:name w:val="正文4"/>
    <w:basedOn w:val="a"/>
    <w:qFormat/>
    <w:rsid w:val="00D41647"/>
    <w:pPr>
      <w:spacing w:before="60" w:after="60" w:line="360" w:lineRule="auto"/>
      <w:ind w:leftChars="400" w:left="820" w:hanging="420"/>
    </w:pPr>
  </w:style>
  <w:style w:type="paragraph" w:customStyle="1" w:styleId="AbstractText">
    <w:name w:val="Abstract Text"/>
    <w:qFormat/>
    <w:rsid w:val="00D41647"/>
    <w:pPr>
      <w:tabs>
        <w:tab w:val="left" w:pos="1680"/>
      </w:tabs>
      <w:spacing w:line="280" w:lineRule="exact"/>
    </w:pPr>
    <w:rPr>
      <w:rFonts w:ascii="Arial" w:hAnsi="Arial"/>
      <w:sz w:val="19"/>
      <w:lang w:eastAsia="en-US"/>
    </w:rPr>
  </w:style>
  <w:style w:type="paragraph" w:customStyle="1" w:styleId="affff0">
    <w:name w:val="正文对齐"/>
    <w:basedOn w:val="a"/>
    <w:qFormat/>
    <w:rsid w:val="00D41647"/>
    <w:pPr>
      <w:spacing w:after="120" w:line="360" w:lineRule="auto"/>
      <w:ind w:leftChars="400" w:left="400"/>
    </w:pPr>
    <w:rPr>
      <w:szCs w:val="21"/>
    </w:rPr>
  </w:style>
  <w:style w:type="paragraph" w:customStyle="1" w:styleId="CharCharCharCharCharCharChar">
    <w:name w:val="Char Char Char Char Char Char Char"/>
    <w:basedOn w:val="a"/>
    <w:qFormat/>
    <w:rsid w:val="00D41647"/>
    <w:rPr>
      <w:szCs w:val="21"/>
    </w:rPr>
  </w:style>
  <w:style w:type="paragraph" w:customStyle="1" w:styleId="52">
    <w:name w:val="样式5"/>
    <w:basedOn w:val="5"/>
    <w:qFormat/>
    <w:rsid w:val="00D41647"/>
    <w:pPr>
      <w:keepNext w:val="0"/>
      <w:keepLines w:val="0"/>
      <w:spacing w:before="60" w:after="60" w:line="360" w:lineRule="auto"/>
    </w:pPr>
    <w:rPr>
      <w:sz w:val="30"/>
      <w:szCs w:val="30"/>
    </w:rPr>
  </w:style>
  <w:style w:type="paragraph" w:customStyle="1" w:styleId="CharCharCharCharCharChar">
    <w:name w:val="Char Char Char Char Char Char"/>
    <w:basedOn w:val="a8"/>
    <w:qFormat/>
    <w:rsid w:val="00D41647"/>
    <w:rPr>
      <w:rFonts w:ascii="Tahoma" w:hAnsi="Tahoma"/>
      <w:sz w:val="24"/>
    </w:rPr>
  </w:style>
  <w:style w:type="paragraph" w:customStyle="1" w:styleId="affff1">
    <w:name w:val="+正文"/>
    <w:basedOn w:val="a"/>
    <w:qFormat/>
    <w:rsid w:val="00D41647"/>
    <w:pPr>
      <w:spacing w:line="360" w:lineRule="auto"/>
      <w:ind w:firstLineChars="200" w:firstLine="200"/>
    </w:pPr>
    <w:rPr>
      <w:szCs w:val="28"/>
    </w:rPr>
  </w:style>
  <w:style w:type="paragraph" w:customStyle="1" w:styleId="affff2">
    <w:name w:val="正文四号"/>
    <w:basedOn w:val="a"/>
    <w:qFormat/>
    <w:rsid w:val="00D41647"/>
    <w:pPr>
      <w:spacing w:line="360" w:lineRule="auto"/>
    </w:pPr>
    <w:rPr>
      <w:rFonts w:eastAsia="仿宋"/>
      <w:sz w:val="28"/>
      <w:szCs w:val="20"/>
    </w:rPr>
  </w:style>
  <w:style w:type="paragraph" w:customStyle="1" w:styleId="112">
    <w:name w:val="样式 正文字缩1字 + 左侧:  1 字符 首行缩进:  2 字符"/>
    <w:basedOn w:val="1b"/>
    <w:qFormat/>
    <w:rsid w:val="00D41647"/>
    <w:pPr>
      <w:ind w:left="210" w:firstLine="480"/>
    </w:pPr>
    <w:rPr>
      <w:rFonts w:cs="宋体"/>
    </w:rPr>
  </w:style>
  <w:style w:type="paragraph" w:customStyle="1" w:styleId="1b">
    <w:name w:val="正文字缩1字"/>
    <w:basedOn w:val="a"/>
    <w:qFormat/>
    <w:rsid w:val="00D41647"/>
    <w:pPr>
      <w:spacing w:before="60" w:after="60" w:line="360" w:lineRule="auto"/>
      <w:ind w:leftChars="100" w:left="100" w:firstLineChars="200" w:firstLine="200"/>
    </w:pPr>
  </w:style>
  <w:style w:type="paragraph" w:customStyle="1" w:styleId="1c">
    <w:name w:val="样式1"/>
    <w:basedOn w:val="1"/>
    <w:qFormat/>
    <w:rsid w:val="00D41647"/>
    <w:pPr>
      <w:keepNext w:val="0"/>
      <w:keepLines w:val="0"/>
      <w:spacing w:before="240" w:after="120" w:line="360" w:lineRule="auto"/>
      <w:ind w:left="883" w:hangingChars="200" w:hanging="883"/>
    </w:pPr>
  </w:style>
  <w:style w:type="paragraph" w:customStyle="1" w:styleId="110">
    <w:name w:val="正文11"/>
    <w:basedOn w:val="a"/>
    <w:qFormat/>
    <w:rsid w:val="00D41647"/>
    <w:pPr>
      <w:widowControl w:val="0"/>
      <w:adjustRightInd w:val="0"/>
      <w:spacing w:line="318" w:lineRule="atLeast"/>
      <w:ind w:left="369" w:firstLine="369"/>
      <w:jc w:val="both"/>
      <w:textAlignment w:val="baseline"/>
    </w:pPr>
    <w:rPr>
      <w:rFonts w:ascii="宋体" w:hAnsi="Calibri"/>
      <w:kern w:val="2"/>
      <w:sz w:val="21"/>
      <w:szCs w:val="20"/>
    </w:rPr>
  </w:style>
  <w:style w:type="paragraph" w:customStyle="1" w:styleId="CharCharCharCharCharChar1">
    <w:name w:val="Char Char Char Char Char Char1"/>
    <w:basedOn w:val="a8"/>
    <w:qFormat/>
    <w:rsid w:val="00D41647"/>
    <w:rPr>
      <w:rFonts w:ascii="Tahoma" w:hAnsi="Tahoma"/>
      <w:sz w:val="24"/>
    </w:rPr>
  </w:style>
  <w:style w:type="paragraph" w:customStyle="1" w:styleId="AbstractTitle">
    <w:name w:val="Abstract Title"/>
    <w:basedOn w:val="a"/>
    <w:next w:val="a"/>
    <w:qFormat/>
    <w:rsid w:val="00D41647"/>
    <w:pPr>
      <w:pBdr>
        <w:top w:val="single" w:sz="4" w:space="1" w:color="auto"/>
      </w:pBdr>
      <w:spacing w:line="360" w:lineRule="auto"/>
    </w:pPr>
    <w:rPr>
      <w:b/>
    </w:rPr>
  </w:style>
  <w:style w:type="paragraph" w:customStyle="1" w:styleId="2b">
    <w:name w:val="规划编号2"/>
    <w:basedOn w:val="a"/>
    <w:qFormat/>
    <w:rsid w:val="00D41647"/>
    <w:pPr>
      <w:tabs>
        <w:tab w:val="left" w:pos="496"/>
        <w:tab w:val="left" w:pos="840"/>
      </w:tabs>
      <w:ind w:left="840" w:hanging="360"/>
    </w:pPr>
    <w:rPr>
      <w:rFonts w:ascii="宋体" w:hAnsi="宋体" w:cs="宋体"/>
    </w:rPr>
  </w:style>
  <w:style w:type="paragraph" w:customStyle="1" w:styleId="affff3">
    <w:name w:val="前加方框"/>
    <w:basedOn w:val="a"/>
    <w:qFormat/>
    <w:rsid w:val="00D41647"/>
    <w:pPr>
      <w:spacing w:before="100" w:beforeAutospacing="1" w:after="100" w:afterAutospacing="1"/>
      <w:ind w:left="1134" w:hanging="567"/>
    </w:pPr>
    <w:rPr>
      <w:rFonts w:ascii="Verdana" w:hAnsi="Verdana" w:cs="宋体"/>
      <w:spacing w:val="2"/>
      <w:kern w:val="21"/>
      <w:sz w:val="28"/>
      <w:szCs w:val="28"/>
    </w:rPr>
  </w:style>
  <w:style w:type="paragraph" w:customStyle="1" w:styleId="affff4">
    <w:name w:val="此正文"/>
    <w:basedOn w:val="a"/>
    <w:qFormat/>
    <w:rsid w:val="00D41647"/>
    <w:pPr>
      <w:spacing w:line="360" w:lineRule="auto"/>
      <w:ind w:firstLineChars="200" w:firstLine="200"/>
    </w:pPr>
  </w:style>
  <w:style w:type="paragraph" w:customStyle="1" w:styleId="Style52">
    <w:name w:val="_Style 52"/>
    <w:basedOn w:val="a"/>
    <w:qFormat/>
    <w:rsid w:val="00D41647"/>
    <w:pPr>
      <w:widowControl w:val="0"/>
      <w:jc w:val="both"/>
    </w:pPr>
    <w:rPr>
      <w:kern w:val="2"/>
      <w:sz w:val="21"/>
    </w:rPr>
  </w:style>
  <w:style w:type="paragraph" w:customStyle="1" w:styleId="affff5">
    <w:name w:val="附录标题二"/>
    <w:basedOn w:val="2"/>
    <w:qFormat/>
    <w:rsid w:val="00D41647"/>
    <w:pPr>
      <w:numPr>
        <w:ilvl w:val="0"/>
        <w:numId w:val="0"/>
      </w:numPr>
      <w:tabs>
        <w:tab w:val="left" w:pos="420"/>
        <w:tab w:val="left" w:pos="840"/>
      </w:tabs>
      <w:ind w:left="840" w:hanging="420"/>
    </w:pPr>
    <w:rPr>
      <w:rFonts w:ascii="宋体" w:hAnsi="宋体"/>
      <w:kern w:val="28"/>
      <w:lang w:eastAsia="en-US"/>
    </w:rPr>
  </w:style>
  <w:style w:type="paragraph" w:customStyle="1" w:styleId="Char31">
    <w:name w:val="Char3"/>
    <w:basedOn w:val="a"/>
    <w:qFormat/>
    <w:rsid w:val="00D41647"/>
    <w:pPr>
      <w:tabs>
        <w:tab w:val="left" w:pos="360"/>
      </w:tabs>
    </w:pPr>
  </w:style>
  <w:style w:type="paragraph" w:customStyle="1" w:styleId="CM167">
    <w:name w:val="CM167"/>
    <w:basedOn w:val="Default"/>
    <w:next w:val="Default"/>
    <w:qFormat/>
    <w:rsid w:val="00D41647"/>
    <w:pPr>
      <w:spacing w:before="0" w:after="120"/>
      <w:jc w:val="left"/>
    </w:pPr>
    <w:rPr>
      <w:rFonts w:ascii="黑体" w:eastAsia="黑体" w:cs="Times New Roman"/>
      <w:color w:val="auto"/>
    </w:rPr>
  </w:style>
  <w:style w:type="table" w:customStyle="1" w:styleId="affff6">
    <w:name w:val="表样式"/>
    <w:basedOn w:val="a1"/>
    <w:qFormat/>
    <w:rsid w:val="00D41647"/>
    <w:pPr>
      <w:jc w:val="both"/>
    </w:pPr>
    <w:rPr>
      <w:sz w:val="18"/>
      <w:szCs w:val="1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character" w:customStyle="1" w:styleId="1d">
    <w:name w:val="纯文本字符1"/>
    <w:uiPriority w:val="99"/>
    <w:semiHidden/>
    <w:qFormat/>
    <w:rsid w:val="00D41647"/>
    <w:rPr>
      <w:rFonts w:ascii="宋体" w:eastAsia="宋体" w:hAnsi="Courier"/>
    </w:rPr>
  </w:style>
  <w:style w:type="character" w:customStyle="1" w:styleId="1e">
    <w:name w:val="标题 1 字符"/>
    <w:qFormat/>
    <w:rsid w:val="00D41647"/>
    <w:rPr>
      <w:b/>
      <w:bCs/>
      <w:kern w:val="44"/>
      <w:sz w:val="44"/>
      <w:szCs w:val="44"/>
    </w:rPr>
  </w:style>
  <w:style w:type="character" w:customStyle="1" w:styleId="37">
    <w:name w:val="标题 3 字符"/>
    <w:qFormat/>
    <w:rsid w:val="00D41647"/>
    <w:rPr>
      <w:b/>
      <w:bCs/>
      <w:kern w:val="2"/>
      <w:sz w:val="32"/>
      <w:szCs w:val="32"/>
    </w:rPr>
  </w:style>
  <w:style w:type="character" w:customStyle="1" w:styleId="93">
    <w:name w:val="标题 9 字符"/>
    <w:semiHidden/>
    <w:qFormat/>
    <w:rsid w:val="00D41647"/>
    <w:rPr>
      <w:rFonts w:ascii="Calibri Light" w:eastAsia="宋体" w:hAnsi="Calibri Light" w:cs="Times New Roman"/>
      <w:kern w:val="2"/>
      <w:sz w:val="21"/>
      <w:szCs w:val="21"/>
    </w:rPr>
  </w:style>
  <w:style w:type="character" w:customStyle="1" w:styleId="affff7">
    <w:name w:val="批注框文本 字符"/>
    <w:qFormat/>
    <w:rsid w:val="00D41647"/>
    <w:rPr>
      <w:kern w:val="2"/>
      <w:sz w:val="18"/>
      <w:szCs w:val="18"/>
    </w:rPr>
  </w:style>
  <w:style w:type="character" w:customStyle="1" w:styleId="affff8">
    <w:name w:val="文档结构图 字符"/>
    <w:qFormat/>
    <w:rsid w:val="00D41647"/>
    <w:rPr>
      <w:rFonts w:ascii="宋体"/>
      <w:kern w:val="2"/>
      <w:sz w:val="18"/>
      <w:szCs w:val="18"/>
    </w:rPr>
  </w:style>
  <w:style w:type="character" w:customStyle="1" w:styleId="HTMLChar1">
    <w:name w:val="HTML 预设格式 Char1"/>
    <w:link w:val="HTML"/>
    <w:uiPriority w:val="99"/>
    <w:qFormat/>
    <w:rsid w:val="00D41647"/>
    <w:rPr>
      <w:rFonts w:ascii="宋体" w:hAnsi="宋体" w:cs="宋体"/>
      <w:sz w:val="24"/>
      <w:szCs w:val="24"/>
    </w:rPr>
  </w:style>
  <w:style w:type="character" w:customStyle="1" w:styleId="HTMLChar">
    <w:name w:val="HTML 预设格式 Char"/>
    <w:basedOn w:val="a0"/>
    <w:qFormat/>
    <w:rsid w:val="00D41647"/>
    <w:rPr>
      <w:rFonts w:ascii="Courier New" w:hAnsi="Courier New" w:cs="Courier New"/>
    </w:rPr>
  </w:style>
  <w:style w:type="paragraph" w:customStyle="1" w:styleId="f1">
    <w:name w:val="f1"/>
    <w:basedOn w:val="a"/>
    <w:qFormat/>
    <w:rsid w:val="00D41647"/>
    <w:pPr>
      <w:spacing w:before="100" w:beforeAutospacing="1" w:after="100" w:afterAutospacing="1"/>
      <w:jc w:val="center"/>
    </w:pPr>
    <w:rPr>
      <w:rFonts w:ascii="Helvetica" w:hAnsi="Helvetica" w:cs="Helvetica"/>
      <w:b/>
      <w:bCs/>
      <w:color w:val="FF8080"/>
      <w:spacing w:val="160"/>
      <w:sz w:val="80"/>
      <w:szCs w:val="80"/>
    </w:rPr>
  </w:style>
  <w:style w:type="paragraph" w:customStyle="1" w:styleId="affff9">
    <w:name w:val="表内文字"/>
    <w:basedOn w:val="a"/>
    <w:qFormat/>
    <w:rsid w:val="00D41647"/>
    <w:pPr>
      <w:widowControl w:val="0"/>
      <w:tabs>
        <w:tab w:val="left" w:pos="1418"/>
      </w:tabs>
      <w:spacing w:line="360" w:lineRule="auto"/>
      <w:jc w:val="center"/>
    </w:pPr>
    <w:rPr>
      <w:rFonts w:ascii="仿宋_GB2312" w:eastAsia="仿宋_GB2312"/>
      <w:spacing w:val="-20"/>
    </w:rPr>
  </w:style>
  <w:style w:type="paragraph" w:customStyle="1" w:styleId="ParaCharCharCharCharCharCharCharCharChar1CharCharCharChar">
    <w:name w:val="默认段落字体 Para Char Char Char Char Char Char Char Char Char1 Char Char Char Char"/>
    <w:basedOn w:val="a"/>
    <w:qFormat/>
    <w:rsid w:val="00D41647"/>
    <w:pPr>
      <w:widowControl w:val="0"/>
      <w:jc w:val="both"/>
    </w:pPr>
    <w:rPr>
      <w:rFonts w:ascii="Tahoma" w:hAnsi="Tahoma"/>
      <w:kern w:val="2"/>
      <w:szCs w:val="20"/>
    </w:rPr>
  </w:style>
  <w:style w:type="paragraph" w:customStyle="1" w:styleId="Style311">
    <w:name w:val="_Style 311"/>
    <w:basedOn w:val="a"/>
    <w:next w:val="afe"/>
    <w:link w:val="affffa"/>
    <w:qFormat/>
    <w:rsid w:val="00D41647"/>
    <w:pPr>
      <w:widowControl w:val="0"/>
      <w:autoSpaceDE w:val="0"/>
      <w:autoSpaceDN w:val="0"/>
      <w:adjustRightInd w:val="0"/>
      <w:ind w:firstLineChars="200" w:firstLine="420"/>
      <w:jc w:val="both"/>
    </w:pPr>
    <w:rPr>
      <w:color w:val="000000"/>
      <w:sz w:val="21"/>
      <w:szCs w:val="21"/>
    </w:rPr>
  </w:style>
  <w:style w:type="paragraph" w:customStyle="1" w:styleId="affffb">
    <w:name w:val="封面标题"/>
    <w:basedOn w:val="a"/>
    <w:qFormat/>
    <w:rsid w:val="00D41647"/>
    <w:pPr>
      <w:widowControl w:val="0"/>
      <w:spacing w:line="360" w:lineRule="auto"/>
      <w:jc w:val="center"/>
    </w:pPr>
    <w:rPr>
      <w:rFonts w:ascii="仿宋" w:eastAsia="仿宋" w:hAnsi="仿宋" w:cs="宋体"/>
      <w:b/>
      <w:bCs/>
      <w:kern w:val="2"/>
      <w:sz w:val="30"/>
      <w:szCs w:val="30"/>
    </w:rPr>
  </w:style>
  <w:style w:type="paragraph" w:customStyle="1" w:styleId="1f">
    <w:name w:val="需求标题1"/>
    <w:basedOn w:val="a"/>
    <w:next w:val="affffc"/>
    <w:qFormat/>
    <w:rsid w:val="00D41647"/>
    <w:pPr>
      <w:widowControl w:val="0"/>
      <w:spacing w:before="60" w:after="20"/>
      <w:jc w:val="both"/>
      <w:outlineLvl w:val="1"/>
    </w:pPr>
    <w:rPr>
      <w:rFonts w:ascii="黑体" w:eastAsia="黑体" w:hAnsi="黑体"/>
      <w:kern w:val="2"/>
      <w:sz w:val="28"/>
      <w:szCs w:val="28"/>
    </w:rPr>
  </w:style>
  <w:style w:type="paragraph" w:customStyle="1" w:styleId="affffc">
    <w:name w:val="正文内容"/>
    <w:basedOn w:val="a"/>
    <w:qFormat/>
    <w:rsid w:val="00D41647"/>
    <w:pPr>
      <w:widowControl w:val="0"/>
      <w:ind w:firstLineChars="200" w:firstLine="420"/>
    </w:pPr>
    <w:rPr>
      <w:rFonts w:ascii="宋体" w:hAnsi="Calibri"/>
      <w:kern w:val="2"/>
      <w:sz w:val="21"/>
      <w:szCs w:val="21"/>
    </w:rPr>
  </w:style>
  <w:style w:type="paragraph" w:customStyle="1" w:styleId="2c">
    <w:name w:val="需求标题2"/>
    <w:basedOn w:val="a"/>
    <w:next w:val="affffc"/>
    <w:qFormat/>
    <w:rsid w:val="00D41647"/>
    <w:pPr>
      <w:widowControl w:val="0"/>
      <w:spacing w:before="40"/>
      <w:ind w:firstLineChars="200" w:firstLine="560"/>
      <w:jc w:val="both"/>
      <w:outlineLvl w:val="2"/>
    </w:pPr>
    <w:rPr>
      <w:rFonts w:ascii="Calibri" w:eastAsia="黑体" w:hAnsi="Calibri"/>
      <w:kern w:val="2"/>
      <w:sz w:val="28"/>
    </w:rPr>
  </w:style>
  <w:style w:type="paragraph" w:customStyle="1" w:styleId="38">
    <w:name w:val="需求标题3"/>
    <w:basedOn w:val="a"/>
    <w:next w:val="a"/>
    <w:qFormat/>
    <w:rsid w:val="00D41647"/>
    <w:pPr>
      <w:widowControl w:val="0"/>
      <w:ind w:firstLine="482"/>
      <w:jc w:val="both"/>
      <w:outlineLvl w:val="3"/>
    </w:pPr>
    <w:rPr>
      <w:rFonts w:ascii="宋体" w:hAnsi="宋体" w:cs="宋体"/>
      <w:b/>
      <w:kern w:val="2"/>
      <w:szCs w:val="20"/>
    </w:rPr>
  </w:style>
  <w:style w:type="paragraph" w:customStyle="1" w:styleId="00">
    <w:name w:val="样式 首行缩进:  0 字符"/>
    <w:basedOn w:val="a"/>
    <w:qFormat/>
    <w:rsid w:val="00D41647"/>
    <w:pPr>
      <w:widowControl w:val="0"/>
      <w:spacing w:line="360" w:lineRule="auto"/>
      <w:ind w:firstLineChars="200" w:firstLine="200"/>
      <w:jc w:val="both"/>
    </w:pPr>
    <w:rPr>
      <w:kern w:val="2"/>
      <w:szCs w:val="20"/>
    </w:rPr>
  </w:style>
  <w:style w:type="paragraph" w:customStyle="1" w:styleId="CharCharCharCharCharCharCharCharChar">
    <w:name w:val="Char Char Char Char Char Char Char Char Char"/>
    <w:basedOn w:val="a"/>
    <w:qFormat/>
    <w:rsid w:val="00D41647"/>
    <w:pPr>
      <w:widowControl w:val="0"/>
      <w:jc w:val="both"/>
    </w:pPr>
    <w:rPr>
      <w:rFonts w:ascii="Calibri" w:hAnsi="Calibri"/>
      <w:kern w:val="2"/>
      <w:sz w:val="21"/>
      <w:szCs w:val="22"/>
    </w:rPr>
  </w:style>
  <w:style w:type="character" w:customStyle="1" w:styleId="CharChar21">
    <w:name w:val="Char Char2"/>
    <w:qFormat/>
    <w:rsid w:val="00D41647"/>
    <w:rPr>
      <w:rFonts w:ascii="宋体" w:hAnsi="宋体" w:cs="宋体"/>
      <w:sz w:val="24"/>
      <w:szCs w:val="24"/>
    </w:rPr>
  </w:style>
  <w:style w:type="character" w:customStyle="1" w:styleId="CharChar9">
    <w:name w:val="正文表格内容 Char Char"/>
    <w:link w:val="affffd"/>
    <w:qFormat/>
    <w:locked/>
    <w:rsid w:val="00D41647"/>
    <w:rPr>
      <w:rFonts w:ascii="Arial" w:hAnsi="Arial"/>
      <w:sz w:val="18"/>
    </w:rPr>
  </w:style>
  <w:style w:type="paragraph" w:customStyle="1" w:styleId="affffd">
    <w:name w:val="正文表格内容"/>
    <w:basedOn w:val="a"/>
    <w:link w:val="CharChar9"/>
    <w:qFormat/>
    <w:rsid w:val="00D41647"/>
    <w:rPr>
      <w:rFonts w:ascii="Arial" w:hAnsi="Arial"/>
      <w:sz w:val="18"/>
      <w:szCs w:val="20"/>
    </w:rPr>
  </w:style>
  <w:style w:type="character" w:customStyle="1" w:styleId="HTMLPreformattedChar">
    <w:name w:val="HTML Preformatted Char"/>
    <w:semiHidden/>
    <w:qFormat/>
    <w:locked/>
    <w:rsid w:val="00D41647"/>
    <w:rPr>
      <w:rFonts w:ascii="宋体" w:eastAsia="宋体" w:hAnsi="宋体" w:cs="宋体"/>
      <w:sz w:val="24"/>
      <w:szCs w:val="24"/>
      <w:lang w:val="en-US" w:eastAsia="zh-CN" w:bidi="ar-SA"/>
    </w:rPr>
  </w:style>
  <w:style w:type="paragraph" w:customStyle="1" w:styleId="113">
    <w:name w:val="列出段落11"/>
    <w:basedOn w:val="a"/>
    <w:uiPriority w:val="34"/>
    <w:qFormat/>
    <w:rsid w:val="00D41647"/>
    <w:pPr>
      <w:widowControl w:val="0"/>
      <w:ind w:firstLineChars="200" w:firstLine="420"/>
      <w:jc w:val="both"/>
    </w:pPr>
    <w:rPr>
      <w:rFonts w:ascii="Calibri" w:hAnsi="Calibri" w:cs="黑体"/>
      <w:kern w:val="2"/>
      <w:sz w:val="21"/>
      <w:szCs w:val="22"/>
    </w:rPr>
  </w:style>
  <w:style w:type="paragraph" w:customStyle="1" w:styleId="53">
    <w:name w:val="列出段落5"/>
    <w:basedOn w:val="a"/>
    <w:qFormat/>
    <w:rsid w:val="00D41647"/>
    <w:pPr>
      <w:widowControl w:val="0"/>
      <w:ind w:firstLineChars="200" w:firstLine="420"/>
      <w:jc w:val="both"/>
    </w:pPr>
    <w:rPr>
      <w:rFonts w:ascii="Calibri" w:hAnsi="Calibri" w:cs="Calibri"/>
      <w:kern w:val="2"/>
      <w:sz w:val="21"/>
      <w:szCs w:val="21"/>
    </w:rPr>
  </w:style>
  <w:style w:type="character" w:customStyle="1" w:styleId="affffe">
    <w:name w:val="正文文本 字符"/>
    <w:qFormat/>
    <w:rsid w:val="00D41647"/>
    <w:rPr>
      <w:kern w:val="2"/>
      <w:sz w:val="28"/>
      <w:szCs w:val="24"/>
    </w:rPr>
  </w:style>
  <w:style w:type="character" w:customStyle="1" w:styleId="afffff">
    <w:name w:val="正文文本首行缩进 字符"/>
    <w:qFormat/>
    <w:rsid w:val="00D41647"/>
    <w:rPr>
      <w:kern w:val="2"/>
      <w:sz w:val="21"/>
      <w:szCs w:val="24"/>
    </w:rPr>
  </w:style>
  <w:style w:type="character" w:customStyle="1" w:styleId="afffff0">
    <w:name w:val="批注文字 字符"/>
    <w:qFormat/>
    <w:rsid w:val="00D41647"/>
    <w:rPr>
      <w:kern w:val="2"/>
      <w:sz w:val="21"/>
      <w:szCs w:val="24"/>
    </w:rPr>
  </w:style>
  <w:style w:type="table" w:customStyle="1" w:styleId="TableGrid">
    <w:name w:val="TableGrid"/>
    <w:qFormat/>
    <w:rsid w:val="00D41647"/>
    <w:rPr>
      <w:rFonts w:ascii="Calibri" w:hAnsi="Calibri"/>
      <w:kern w:val="2"/>
      <w:sz w:val="21"/>
      <w:szCs w:val="22"/>
    </w:rPr>
    <w:tblPr>
      <w:tblCellMar>
        <w:top w:w="0" w:type="dxa"/>
        <w:left w:w="0" w:type="dxa"/>
        <w:bottom w:w="0" w:type="dxa"/>
        <w:right w:w="0" w:type="dxa"/>
      </w:tblCellMar>
    </w:tblPr>
  </w:style>
  <w:style w:type="character" w:customStyle="1" w:styleId="affffa">
    <w:name w:val="列表段落 字符"/>
    <w:link w:val="Style311"/>
    <w:qFormat/>
    <w:rsid w:val="00D41647"/>
    <w:rPr>
      <w:color w:val="000000"/>
      <w:sz w:val="21"/>
      <w:szCs w:val="21"/>
    </w:rPr>
  </w:style>
  <w:style w:type="paragraph" w:customStyle="1" w:styleId="1f0">
    <w:name w:val="无间隔1"/>
    <w:uiPriority w:val="99"/>
    <w:qFormat/>
    <w:rsid w:val="00D41647"/>
    <w:pPr>
      <w:widowControl w:val="0"/>
      <w:jc w:val="both"/>
    </w:pPr>
    <w:rPr>
      <w:kern w:val="2"/>
      <w:sz w:val="21"/>
      <w:szCs w:val="22"/>
    </w:rPr>
  </w:style>
  <w:style w:type="paragraph" w:customStyle="1" w:styleId="TOC2">
    <w:name w:val="TOC 标题2"/>
    <w:basedOn w:val="1"/>
    <w:next w:val="a"/>
    <w:uiPriority w:val="39"/>
    <w:semiHidden/>
    <w:unhideWhenUsed/>
    <w:qFormat/>
    <w:rsid w:val="00D41647"/>
    <w:pPr>
      <w:spacing w:before="480" w:after="0" w:line="276" w:lineRule="auto"/>
      <w:outlineLvl w:val="9"/>
    </w:pPr>
    <w:rPr>
      <w:rFonts w:ascii="Cambria" w:hAnsi="Cambria"/>
      <w:color w:val="365F91"/>
      <w:kern w:val="0"/>
      <w:sz w:val="28"/>
      <w:szCs w:val="28"/>
    </w:rPr>
  </w:style>
  <w:style w:type="character" w:customStyle="1" w:styleId="afffff1">
    <w:name w:val="页脚 字符"/>
    <w:uiPriority w:val="99"/>
    <w:qFormat/>
    <w:locked/>
    <w:rsid w:val="00D41647"/>
    <w:rPr>
      <w:rFonts w:eastAsia="黑体"/>
      <w:sz w:val="18"/>
      <w:szCs w:val="18"/>
    </w:rPr>
  </w:style>
  <w:style w:type="character" w:customStyle="1" w:styleId="afffff2">
    <w:name w:val="页眉 字符"/>
    <w:uiPriority w:val="99"/>
    <w:qFormat/>
    <w:locked/>
    <w:rsid w:val="00D41647"/>
    <w:rPr>
      <w:rFonts w:eastAsia="仿宋_GB2312"/>
      <w:kern w:val="2"/>
      <w:sz w:val="18"/>
    </w:rPr>
  </w:style>
  <w:style w:type="character" w:customStyle="1" w:styleId="afffff3">
    <w:name w:val="批注主题 字符"/>
    <w:qFormat/>
    <w:rsid w:val="00D41647"/>
    <w:rPr>
      <w:b/>
      <w:bCs/>
      <w:kern w:val="2"/>
      <w:sz w:val="21"/>
      <w:szCs w:val="24"/>
    </w:rPr>
  </w:style>
  <w:style w:type="paragraph" w:customStyle="1" w:styleId="1f1">
    <w:name w:val="修订1"/>
    <w:hidden/>
    <w:uiPriority w:val="99"/>
    <w:unhideWhenUsed/>
    <w:qFormat/>
    <w:rsid w:val="00D41647"/>
    <w:rPr>
      <w:sz w:val="24"/>
      <w:szCs w:val="24"/>
    </w:rPr>
  </w:style>
  <w:style w:type="character" w:customStyle="1" w:styleId="Char32">
    <w:name w:val="批注文字 Char3"/>
    <w:basedOn w:val="a0"/>
    <w:uiPriority w:val="99"/>
    <w:semiHidden/>
    <w:qFormat/>
    <w:rsid w:val="00D41647"/>
    <w:rPr>
      <w:rFonts w:ascii="Times New Roman" w:eastAsia="宋体" w:hAnsi="Times New Roman" w:cs="Times New Roman"/>
      <w:kern w:val="0"/>
      <w:sz w:val="24"/>
      <w:szCs w:val="24"/>
    </w:rPr>
  </w:style>
  <w:style w:type="character" w:customStyle="1" w:styleId="Char23">
    <w:name w:val="页脚 Char2"/>
    <w:basedOn w:val="a0"/>
    <w:uiPriority w:val="99"/>
    <w:semiHidden/>
    <w:qFormat/>
    <w:rsid w:val="00D41647"/>
    <w:rPr>
      <w:rFonts w:ascii="Times New Roman" w:eastAsia="宋体" w:hAnsi="Times New Roman" w:cs="Times New Roman"/>
      <w:kern w:val="0"/>
      <w:sz w:val="18"/>
      <w:szCs w:val="18"/>
    </w:rPr>
  </w:style>
  <w:style w:type="character" w:customStyle="1" w:styleId="3Char11">
    <w:name w:val="正文文本 3 Char1"/>
    <w:basedOn w:val="a0"/>
    <w:uiPriority w:val="99"/>
    <w:semiHidden/>
    <w:qFormat/>
    <w:rsid w:val="00D41647"/>
    <w:rPr>
      <w:rFonts w:ascii="Times New Roman" w:eastAsia="宋体" w:hAnsi="Times New Roman" w:cs="Times New Roman"/>
      <w:kern w:val="0"/>
      <w:sz w:val="16"/>
      <w:szCs w:val="16"/>
    </w:rPr>
  </w:style>
  <w:style w:type="character" w:customStyle="1" w:styleId="Char24">
    <w:name w:val="正文文本缩进 Char2"/>
    <w:basedOn w:val="a0"/>
    <w:uiPriority w:val="99"/>
    <w:semiHidden/>
    <w:qFormat/>
    <w:rsid w:val="00D41647"/>
    <w:rPr>
      <w:rFonts w:ascii="Times New Roman" w:eastAsia="宋体" w:hAnsi="Times New Roman" w:cs="Times New Roman"/>
      <w:kern w:val="0"/>
      <w:sz w:val="24"/>
      <w:szCs w:val="24"/>
    </w:rPr>
  </w:style>
  <w:style w:type="character" w:customStyle="1" w:styleId="2Char12">
    <w:name w:val="正文首行缩进 2 Char1"/>
    <w:basedOn w:val="Char24"/>
    <w:uiPriority w:val="99"/>
    <w:semiHidden/>
    <w:qFormat/>
    <w:rsid w:val="00D41647"/>
    <w:rPr>
      <w:rFonts w:ascii="Times New Roman" w:eastAsia="宋体" w:hAnsi="Times New Roman" w:cs="Times New Roman"/>
      <w:kern w:val="0"/>
      <w:sz w:val="24"/>
      <w:szCs w:val="24"/>
    </w:rPr>
  </w:style>
  <w:style w:type="character" w:customStyle="1" w:styleId="Char33">
    <w:name w:val="正文文本 Char3"/>
    <w:basedOn w:val="a0"/>
    <w:uiPriority w:val="99"/>
    <w:semiHidden/>
    <w:qFormat/>
    <w:rsid w:val="00D41647"/>
    <w:rPr>
      <w:rFonts w:ascii="Times New Roman" w:eastAsia="宋体" w:hAnsi="Times New Roman" w:cs="Times New Roman"/>
      <w:kern w:val="0"/>
      <w:sz w:val="24"/>
      <w:szCs w:val="24"/>
    </w:rPr>
  </w:style>
  <w:style w:type="character" w:customStyle="1" w:styleId="Char25">
    <w:name w:val="正文首行缩进 Char2"/>
    <w:basedOn w:val="Char33"/>
    <w:uiPriority w:val="99"/>
    <w:semiHidden/>
    <w:qFormat/>
    <w:rsid w:val="00D41647"/>
    <w:rPr>
      <w:rFonts w:ascii="Times New Roman" w:eastAsia="宋体" w:hAnsi="Times New Roman" w:cs="Times New Roman"/>
      <w:kern w:val="0"/>
      <w:sz w:val="24"/>
      <w:szCs w:val="24"/>
    </w:rPr>
  </w:style>
  <w:style w:type="character" w:customStyle="1" w:styleId="Char26">
    <w:name w:val="批注框文本 Char2"/>
    <w:basedOn w:val="a0"/>
    <w:uiPriority w:val="99"/>
    <w:semiHidden/>
    <w:qFormat/>
    <w:rsid w:val="00D41647"/>
    <w:rPr>
      <w:rFonts w:ascii="Times New Roman" w:eastAsia="宋体" w:hAnsi="Times New Roman" w:cs="Times New Roman"/>
      <w:kern w:val="0"/>
      <w:sz w:val="18"/>
      <w:szCs w:val="18"/>
    </w:rPr>
  </w:style>
  <w:style w:type="character" w:customStyle="1" w:styleId="Char1a">
    <w:name w:val="批注主题 Char1"/>
    <w:basedOn w:val="Char32"/>
    <w:uiPriority w:val="99"/>
    <w:semiHidden/>
    <w:qFormat/>
    <w:rsid w:val="00D41647"/>
    <w:rPr>
      <w:rFonts w:ascii="Times New Roman" w:eastAsia="宋体" w:hAnsi="Times New Roman" w:cs="Times New Roman"/>
      <w:b/>
      <w:bCs/>
      <w:kern w:val="0"/>
      <w:sz w:val="24"/>
      <w:szCs w:val="24"/>
    </w:rPr>
  </w:style>
  <w:style w:type="character" w:customStyle="1" w:styleId="3Char1">
    <w:name w:val="正文文本缩进 3 Char1"/>
    <w:basedOn w:val="a0"/>
    <w:link w:val="34"/>
    <w:qFormat/>
    <w:rsid w:val="00D41647"/>
    <w:rPr>
      <w:sz w:val="16"/>
      <w:szCs w:val="16"/>
    </w:rPr>
  </w:style>
  <w:style w:type="character" w:customStyle="1" w:styleId="Char40">
    <w:name w:val="纯文本 Char4"/>
    <w:basedOn w:val="a0"/>
    <w:uiPriority w:val="99"/>
    <w:semiHidden/>
    <w:qFormat/>
    <w:rsid w:val="00D41647"/>
    <w:rPr>
      <w:rFonts w:ascii="宋体" w:eastAsia="宋体" w:hAnsi="Courier New" w:cs="Courier New"/>
      <w:kern w:val="0"/>
      <w:szCs w:val="21"/>
    </w:rPr>
  </w:style>
  <w:style w:type="character" w:customStyle="1" w:styleId="Char1b">
    <w:name w:val="标题 Char1"/>
    <w:basedOn w:val="a0"/>
    <w:uiPriority w:val="10"/>
    <w:qFormat/>
    <w:rsid w:val="00D41647"/>
    <w:rPr>
      <w:rFonts w:asciiTheme="majorHAnsi" w:eastAsia="宋体" w:hAnsiTheme="majorHAnsi" w:cstheme="majorBidi"/>
      <w:b/>
      <w:bCs/>
      <w:kern w:val="0"/>
      <w:sz w:val="32"/>
      <w:szCs w:val="32"/>
    </w:rPr>
  </w:style>
  <w:style w:type="character" w:customStyle="1" w:styleId="2Char20">
    <w:name w:val="正文文本缩进 2 Char2"/>
    <w:basedOn w:val="a0"/>
    <w:link w:val="22"/>
    <w:qFormat/>
    <w:rsid w:val="00D41647"/>
    <w:rPr>
      <w:rFonts w:ascii="宋体" w:eastAsia="新宋体"/>
      <w:sz w:val="24"/>
    </w:rPr>
  </w:style>
  <w:style w:type="character" w:customStyle="1" w:styleId="2Char1">
    <w:name w:val="正文文本 2 Char1"/>
    <w:basedOn w:val="a0"/>
    <w:link w:val="24"/>
    <w:qFormat/>
    <w:rsid w:val="00D41647"/>
    <w:rPr>
      <w:sz w:val="24"/>
      <w:szCs w:val="24"/>
    </w:rPr>
  </w:style>
  <w:style w:type="character" w:customStyle="1" w:styleId="Char27">
    <w:name w:val="页眉 Char2"/>
    <w:basedOn w:val="a0"/>
    <w:uiPriority w:val="99"/>
    <w:semiHidden/>
    <w:qFormat/>
    <w:rsid w:val="00D41647"/>
    <w:rPr>
      <w:rFonts w:ascii="Times New Roman" w:eastAsia="宋体" w:hAnsi="Times New Roman" w:cs="Times New Roman"/>
      <w:kern w:val="0"/>
      <w:sz w:val="18"/>
      <w:szCs w:val="18"/>
    </w:rPr>
  </w:style>
  <w:style w:type="character" w:customStyle="1" w:styleId="Char0">
    <w:name w:val="日期 Char"/>
    <w:basedOn w:val="a0"/>
    <w:link w:val="ac"/>
    <w:qFormat/>
    <w:rsid w:val="00D41647"/>
    <w:rPr>
      <w:sz w:val="24"/>
      <w:szCs w:val="24"/>
    </w:rPr>
  </w:style>
  <w:style w:type="character" w:customStyle="1" w:styleId="Char1c">
    <w:name w:val="文档结构图 Char1"/>
    <w:basedOn w:val="a0"/>
    <w:uiPriority w:val="99"/>
    <w:semiHidden/>
    <w:qFormat/>
    <w:rsid w:val="00D41647"/>
    <w:rPr>
      <w:rFonts w:ascii="宋体" w:eastAsia="宋体" w:hAnsi="Times New Roman" w:cs="Times New Roman"/>
      <w:kern w:val="0"/>
      <w:sz w:val="18"/>
      <w:szCs w:val="18"/>
    </w:rPr>
  </w:style>
  <w:style w:type="character" w:customStyle="1" w:styleId="bookmark-item">
    <w:name w:val="bookmark-item"/>
    <w:basedOn w:val="a0"/>
    <w:qFormat/>
    <w:rsid w:val="00D41647"/>
  </w:style>
  <w:style w:type="paragraph" w:customStyle="1" w:styleId="afffff4">
    <w:name w:val="首行缩进"/>
    <w:basedOn w:val="a"/>
    <w:qFormat/>
    <w:rsid w:val="00D41647"/>
    <w:pPr>
      <w:spacing w:line="360" w:lineRule="auto"/>
      <w:ind w:firstLineChars="200" w:firstLine="480"/>
    </w:pPr>
    <w:rPr>
      <w:lang w:val="zh-CN"/>
    </w:rPr>
  </w:style>
  <w:style w:type="paragraph" w:customStyle="1" w:styleId="2d">
    <w:name w:val="修订2"/>
    <w:hidden/>
    <w:uiPriority w:val="99"/>
    <w:semiHidden/>
    <w:qFormat/>
    <w:rsid w:val="00D41647"/>
    <w:rPr>
      <w:sz w:val="24"/>
      <w:szCs w:val="24"/>
    </w:rPr>
  </w:style>
  <w:style w:type="paragraph" w:customStyle="1" w:styleId="NewNewNewNew">
    <w:name w:val="正文 New New New New"/>
    <w:qFormat/>
    <w:rsid w:val="00D41647"/>
    <w:pPr>
      <w:widowControl w:val="0"/>
      <w:jc w:val="both"/>
    </w:pPr>
    <w:rPr>
      <w:szCs w:val="24"/>
    </w:rPr>
  </w:style>
  <w:style w:type="character" w:customStyle="1" w:styleId="font71">
    <w:name w:val="font71"/>
    <w:basedOn w:val="a0"/>
    <w:qFormat/>
    <w:rsid w:val="00D41647"/>
    <w:rPr>
      <w:rFonts w:ascii="宋体" w:eastAsia="宋体" w:hAnsi="宋体" w:cs="宋体" w:hint="eastAsia"/>
      <w:color w:val="000000"/>
      <w:sz w:val="24"/>
      <w:szCs w:val="24"/>
      <w:u w:val="none"/>
    </w:rPr>
  </w:style>
  <w:style w:type="character" w:customStyle="1" w:styleId="font81">
    <w:name w:val="font81"/>
    <w:basedOn w:val="a0"/>
    <w:qFormat/>
    <w:rsid w:val="00D41647"/>
    <w:rPr>
      <w:rFonts w:ascii="宋体" w:eastAsia="宋体" w:hAnsi="宋体" w:cs="宋体" w:hint="eastAsia"/>
      <w:color w:val="000000"/>
      <w:sz w:val="24"/>
      <w:szCs w:val="24"/>
      <w:u w:val="none"/>
    </w:rPr>
  </w:style>
  <w:style w:type="character" w:customStyle="1" w:styleId="font91">
    <w:name w:val="font91"/>
    <w:basedOn w:val="a0"/>
    <w:qFormat/>
    <w:rsid w:val="00D41647"/>
    <w:rPr>
      <w:rFonts w:ascii="Times New Roman" w:hAnsi="Times New Roman" w:cs="Times New Roman" w:hint="default"/>
      <w:color w:val="000000"/>
      <w:sz w:val="24"/>
      <w:szCs w:val="24"/>
      <w:u w:val="none"/>
    </w:rPr>
  </w:style>
  <w:style w:type="character" w:customStyle="1" w:styleId="NormalCharacter">
    <w:name w:val="NormalCharacter"/>
    <w:qFormat/>
    <w:rsid w:val="00D41647"/>
    <w:rPr>
      <w:rFonts w:ascii="Times New Roman" w:eastAsia="宋体" w:hAnsi="Times New Roman" w:cs="Times New Roman"/>
      <w:kern w:val="2"/>
      <w:sz w:val="21"/>
      <w:lang w:val="en-US" w:eastAsia="zh-CN" w:bidi="ar-SA"/>
    </w:rPr>
  </w:style>
  <w:style w:type="paragraph" w:customStyle="1" w:styleId="afffff5">
    <w:name w:val="表格正文"/>
    <w:qFormat/>
    <w:rsid w:val="00D41647"/>
    <w:pPr>
      <w:spacing w:before="80" w:after="80" w:line="360" w:lineRule="auto"/>
      <w:contextualSpacing/>
      <w:textAlignment w:val="center"/>
    </w:pPr>
    <w:rPr>
      <w:rFonts w:asciiTheme="minorEastAsia" w:hAnsiTheme="minorEastAsia" w:cs="方正兰亭黑简体"/>
      <w:kern w:val="2"/>
      <w:sz w:val="21"/>
      <w:szCs w:val="21"/>
    </w:rPr>
  </w:style>
  <w:style w:type="table" w:customStyle="1" w:styleId="Table1">
    <w:name w:val="Table1"/>
    <w:basedOn w:val="a1"/>
    <w:uiPriority w:val="99"/>
    <w:qFormat/>
    <w:rsid w:val="00D41647"/>
    <w:pPr>
      <w:spacing w:line="360" w:lineRule="auto"/>
    </w:pPr>
    <w:rPr>
      <w:sz w:val="24"/>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tcPr>
      <w:vAlign w:val="center"/>
    </w:tcPr>
    <w:tblStylePr w:type="firstRow">
      <w:pPr>
        <w:jc w:val="center"/>
      </w:pPr>
      <w:rPr>
        <w:rFonts w:ascii="Times New Roman" w:eastAsia="宋体" w:hAnsi="Times New Roman"/>
        <w:b/>
        <w:i w:val="0"/>
        <w:sz w:val="24"/>
      </w:rPr>
      <w:tblPr/>
      <w:tcPr>
        <w:shd w:val="clear" w:color="auto" w:fill="D9D9D9"/>
        <w:vAlign w:val="center"/>
      </w:tcPr>
    </w:tblStylePr>
  </w:style>
  <w:style w:type="character" w:customStyle="1" w:styleId="afffff6">
    <w:name w:val="交叉引用"/>
    <w:basedOn w:val="a0"/>
    <w:uiPriority w:val="1"/>
    <w:qFormat/>
    <w:rsid w:val="00D41647"/>
    <w:rPr>
      <w:color w:val="0000FF"/>
      <w:u w:val="single"/>
    </w:rPr>
  </w:style>
  <w:style w:type="paragraph" w:customStyle="1" w:styleId="2e">
    <w:name w:val="纯文本2"/>
    <w:basedOn w:val="a"/>
    <w:qFormat/>
    <w:rsid w:val="00D41647"/>
    <w:pPr>
      <w:adjustRightInd w:val="0"/>
      <w:textAlignment w:val="baseline"/>
    </w:pPr>
    <w:rPr>
      <w:rFonts w:ascii="宋体" w:eastAsia="楷体_GB2312" w:hAnsi="Courier New"/>
      <w:sz w:val="26"/>
    </w:rPr>
  </w:style>
  <w:style w:type="paragraph" w:customStyle="1" w:styleId="710">
    <w:name w:val="目录 71"/>
    <w:next w:val="a"/>
    <w:qFormat/>
    <w:rsid w:val="009472FF"/>
    <w:pPr>
      <w:wordWrap w:val="0"/>
      <w:ind w:left="2550"/>
      <w:jc w:val="both"/>
    </w:pPr>
    <w:rPr>
      <w:sz w:val="21"/>
      <w:szCs w:val="22"/>
    </w:rPr>
  </w:style>
  <w:style w:type="paragraph" w:customStyle="1" w:styleId="1f2">
    <w:name w:val="普通(网站)1"/>
    <w:basedOn w:val="a"/>
    <w:qFormat/>
    <w:rsid w:val="009472FF"/>
    <w:pPr>
      <w:widowControl w:val="0"/>
      <w:spacing w:beforeAutospacing="1" w:afterAutospacing="1"/>
    </w:pPr>
    <w:rPr>
      <w:rFonts w:ascii="Calibri" w:hAnsi="Calibri"/>
    </w:rPr>
  </w:style>
</w:styles>
</file>

<file path=word/webSettings.xml><?xml version="1.0" encoding="utf-8"?>
<w:webSettings xmlns:r="http://schemas.openxmlformats.org/officeDocument/2006/relationships" xmlns:w="http://schemas.openxmlformats.org/wordprocessingml/2006/main">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customXml" Target="../customXml/item2.xml"/><Relationship Id="rId21" Type="http://schemas.microsoft.com/office/2011/relationships/people" Target="people.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footer" Target="footer1.xml"/><Relationship Id="rId20" Type="http://schemas.microsoft.com/office/2016/09/relationships/commentsIds" Target="commentsIds.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yperlink" Target="https://www.zcygov.cn/" TargetMode="External"/><Relationship Id="rId5" Type="http://schemas.openxmlformats.org/officeDocument/2006/relationships/styles" Target="styles.xml"/><Relationship Id="rId15" Type="http://schemas.openxmlformats.org/officeDocument/2006/relationships/header" Target="header1.xml"/><Relationship Id="rId23" Type="http://schemas.microsoft.com/office/2018/08/relationships/commentsExtensible" Target="commentsExtensible.xml"/><Relationship Id="rId10" Type="http://schemas.openxmlformats.org/officeDocument/2006/relationships/hyperlink" Target="file:///C:\Users\Administrator\AppData\Roaming\Microsoft\Word\CA&#30003;&#39046;&#25805;&#20316;&#25351;&#21335;.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 Id="rId22"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ED4AD89-886B-47A5-9A74-F640420BDC4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57</Pages>
  <Words>6481</Words>
  <Characters>36943</Characters>
  <Application>Microsoft Office Word</Application>
  <DocSecurity>0</DocSecurity>
  <Lines>307</Lines>
  <Paragraphs>86</Paragraphs>
  <ScaleCrop>false</ScaleCrop>
  <Company>微软中国</Company>
  <LinksUpToDate>false</LinksUpToDate>
  <CharactersWithSpaces>43338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cp:lastPrinted>2023-05-23T01:19:00Z</cp:lastPrinted>
  <dcterms:created xsi:type="dcterms:W3CDTF">2023-05-23T01:20:00Z</dcterms:created>
  <dcterms:modified xsi:type="dcterms:W3CDTF">2023-05-23T01:20:00Z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7DD77322125248C8A01E7304CCDF253D_13</vt:lpwstr>
  </property>
</Properties>
</file>